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03E7D" w14:textId="7C9F1589" w:rsidR="00962D6C" w:rsidRPr="00B418B3" w:rsidRDefault="00962D6C" w:rsidP="00780C69">
      <w:pPr>
        <w:spacing w:line="240" w:lineRule="auto"/>
        <w:rPr>
          <w:rFonts w:ascii="Georgia" w:hAnsi="Georgia"/>
          <w:b/>
          <w:sz w:val="30"/>
          <w:szCs w:val="30"/>
        </w:rPr>
      </w:pPr>
      <w:r w:rsidRPr="00B418B3">
        <w:rPr>
          <w:rFonts w:ascii="Georgia" w:hAnsi="Georgia"/>
          <w:b/>
          <w:sz w:val="30"/>
          <w:szCs w:val="30"/>
        </w:rPr>
        <w:t>10.7 Geotechnical strata</w:t>
      </w:r>
    </w:p>
    <w:p w14:paraId="7E0A24D9" w14:textId="5A44574E" w:rsidR="00962D6C" w:rsidRPr="00E718BC" w:rsidRDefault="00962D6C" w:rsidP="00780C69">
      <w:pPr>
        <w:spacing w:line="240" w:lineRule="auto"/>
        <w:rPr>
          <w:rFonts w:ascii="Georgia" w:hAnsi="Georgia"/>
          <w:b/>
          <w:sz w:val="26"/>
          <w:szCs w:val="26"/>
        </w:rPr>
      </w:pPr>
      <w:r w:rsidRPr="00E718BC">
        <w:rPr>
          <w:rFonts w:ascii="Georgia" w:hAnsi="Georgia"/>
          <w:b/>
          <w:sz w:val="26"/>
          <w:szCs w:val="26"/>
        </w:rPr>
        <w:t>10.7.1 Soil profiles</w:t>
      </w:r>
    </w:p>
    <w:p w14:paraId="0AD638A9" w14:textId="5B159CF2" w:rsidR="00E718BC" w:rsidRDefault="00E718BC" w:rsidP="00E718BC">
      <w:pPr>
        <w:spacing w:line="240" w:lineRule="auto"/>
        <w:jc w:val="both"/>
        <w:rPr>
          <w:rFonts w:ascii="Georgia" w:eastAsia="Times New Roman" w:hAnsi="Georgia" w:cs="Times New Roman"/>
          <w:color w:val="000000" w:themeColor="text1"/>
          <w:sz w:val="24"/>
          <w:szCs w:val="24"/>
        </w:rPr>
      </w:pPr>
      <w:r w:rsidRPr="00E718BC">
        <w:rPr>
          <w:rFonts w:ascii="Georgia" w:eastAsia="Times New Roman" w:hAnsi="Georgia" w:cs="Times New Roman"/>
          <w:color w:val="000000" w:themeColor="text1"/>
          <w:sz w:val="24"/>
          <w:szCs w:val="24"/>
        </w:rPr>
        <w:t xml:space="preserve">The soil profile along the entire dyke cross </w:t>
      </w:r>
      <w:r w:rsidR="00DA0146">
        <w:rPr>
          <w:rFonts w:ascii="Georgia" w:eastAsia="Times New Roman" w:hAnsi="Georgia" w:cs="Times New Roman"/>
          <w:color w:val="000000" w:themeColor="text1"/>
          <w:sz w:val="24"/>
          <w:szCs w:val="24"/>
        </w:rPr>
        <w:t>s</w:t>
      </w:r>
      <w:r w:rsidRPr="00E718BC">
        <w:rPr>
          <w:rFonts w:ascii="Georgia" w:eastAsia="Times New Roman" w:hAnsi="Georgia" w:cs="Times New Roman"/>
          <w:color w:val="000000" w:themeColor="text1"/>
          <w:sz w:val="24"/>
          <w:szCs w:val="24"/>
        </w:rPr>
        <w:t>ection is given in Figure</w:t>
      </w:r>
      <w:r w:rsidR="00DA0146">
        <w:rPr>
          <w:rFonts w:ascii="Georgia" w:eastAsia="Times New Roman" w:hAnsi="Georgia" w:cs="Times New Roman"/>
          <w:color w:val="000000" w:themeColor="text1"/>
          <w:sz w:val="24"/>
          <w:szCs w:val="24"/>
        </w:rPr>
        <w:t xml:space="preserve"> 10.7.1</w:t>
      </w:r>
      <w:r w:rsidRPr="00E718BC">
        <w:rPr>
          <w:rFonts w:ascii="Georgia" w:eastAsia="Times New Roman" w:hAnsi="Georgia" w:cs="Times New Roman"/>
          <w:color w:val="000000" w:themeColor="text1"/>
          <w:sz w:val="24"/>
          <w:szCs w:val="24"/>
        </w:rPr>
        <w:t>. The profiles obtained based on geotechnical investigation is detailed below</w:t>
      </w:r>
    </w:p>
    <w:p w14:paraId="3ED2AE06" w14:textId="77777777" w:rsidR="00E718BC" w:rsidRPr="002602B6" w:rsidRDefault="00E718BC" w:rsidP="00E718BC">
      <w:pPr>
        <w:keepNext/>
        <w:autoSpaceDE w:val="0"/>
        <w:autoSpaceDN w:val="0"/>
        <w:adjustRightInd w:val="0"/>
        <w:jc w:val="center"/>
        <w:rPr>
          <w:szCs w:val="24"/>
        </w:rPr>
      </w:pPr>
      <w:r w:rsidRPr="002602B6">
        <w:rPr>
          <w:noProof/>
          <w:szCs w:val="24"/>
        </w:rPr>
        <w:drawing>
          <wp:inline distT="0" distB="0" distL="0" distR="0" wp14:anchorId="27BDC2E4" wp14:editId="7BBAB927">
            <wp:extent cx="6192969" cy="2087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6237" cy="2126067"/>
                    </a:xfrm>
                    <a:prstGeom prst="rect">
                      <a:avLst/>
                    </a:prstGeom>
                  </pic:spPr>
                </pic:pic>
              </a:graphicData>
            </a:graphic>
          </wp:inline>
        </w:drawing>
      </w:r>
    </w:p>
    <w:p w14:paraId="336AEAC8" w14:textId="6CC90E47" w:rsidR="00E718BC" w:rsidRPr="002E35EA" w:rsidRDefault="00E718BC" w:rsidP="00E718BC">
      <w:pPr>
        <w:pStyle w:val="Caption"/>
        <w:jc w:val="left"/>
        <w:rPr>
          <w:rFonts w:eastAsia="Times New Roman" w:cs="Times New Roman"/>
          <w:b/>
          <w:bCs/>
          <w:i w:val="0"/>
          <w:iCs w:val="0"/>
          <w:lang w:val="en-US"/>
        </w:rPr>
      </w:pPr>
      <w:bookmarkStart w:id="0" w:name="_Ref99260737"/>
      <w:r w:rsidRPr="002E35EA">
        <w:rPr>
          <w:rFonts w:eastAsia="Times New Roman" w:cs="Times New Roman"/>
          <w:b/>
          <w:bCs/>
          <w:i w:val="0"/>
          <w:iCs w:val="0"/>
          <w:lang w:val="en-US"/>
        </w:rPr>
        <w:t xml:space="preserve">Figure </w:t>
      </w:r>
      <w:bookmarkEnd w:id="0"/>
      <w:r w:rsidR="00DA0146">
        <w:rPr>
          <w:rFonts w:eastAsia="Times New Roman" w:cs="Times New Roman"/>
          <w:b/>
          <w:bCs/>
          <w:i w:val="0"/>
          <w:iCs w:val="0"/>
          <w:lang w:val="en-US"/>
        </w:rPr>
        <w:t xml:space="preserve">10.7.1 </w:t>
      </w:r>
      <w:r w:rsidRPr="002E35EA">
        <w:rPr>
          <w:rFonts w:eastAsia="Times New Roman" w:cs="Times New Roman"/>
          <w:b/>
          <w:bCs/>
          <w:i w:val="0"/>
          <w:iCs w:val="0"/>
          <w:lang w:val="en-US"/>
        </w:rPr>
        <w:t>: Bathymetry and geotechnical Profile of the dyke</w:t>
      </w:r>
    </w:p>
    <w:p w14:paraId="32B5CFB2" w14:textId="0D3C403D" w:rsidR="00962D6C" w:rsidRPr="00B418B3" w:rsidRDefault="00962D6C" w:rsidP="00780C69">
      <w:pPr>
        <w:spacing w:line="240" w:lineRule="auto"/>
        <w:rPr>
          <w:rFonts w:ascii="Georgia" w:hAnsi="Georgia"/>
          <w:b/>
          <w:sz w:val="26"/>
          <w:szCs w:val="26"/>
        </w:rPr>
      </w:pPr>
      <w:r w:rsidRPr="00B418B3">
        <w:rPr>
          <w:rFonts w:ascii="Georgia" w:hAnsi="Georgia"/>
          <w:b/>
          <w:sz w:val="26"/>
          <w:szCs w:val="26"/>
        </w:rPr>
        <w:t>(a) Longitudinal</w:t>
      </w:r>
      <w:r w:rsidR="00622E00">
        <w:rPr>
          <w:rFonts w:ascii="Georgia" w:hAnsi="Georgia"/>
          <w:b/>
          <w:sz w:val="26"/>
          <w:szCs w:val="26"/>
        </w:rPr>
        <w:t xml:space="preserve"> Profile</w:t>
      </w:r>
    </w:p>
    <w:p w14:paraId="45937109" w14:textId="308DCD8B" w:rsidR="00445954" w:rsidRPr="00B418B3" w:rsidRDefault="00445954" w:rsidP="00780C69">
      <w:pPr>
        <w:spacing w:after="0" w:line="240" w:lineRule="auto"/>
        <w:jc w:val="both"/>
        <w:textAlignment w:val="baseline"/>
        <w:rPr>
          <w:rFonts w:ascii="Georgia" w:eastAsia="Times New Roman" w:hAnsi="Georgia" w:cs="Times New Roman"/>
          <w:b/>
          <w:color w:val="000000" w:themeColor="text1"/>
          <w:sz w:val="24"/>
          <w:szCs w:val="24"/>
        </w:rPr>
      </w:pPr>
      <w:r w:rsidRPr="00B418B3">
        <w:rPr>
          <w:rFonts w:ascii="Georgia" w:eastAsia="Times New Roman" w:hAnsi="Georgia" w:cs="Times New Roman"/>
          <w:b/>
          <w:bCs/>
          <w:iCs/>
          <w:color w:val="000000" w:themeColor="text1"/>
          <w:sz w:val="24"/>
          <w:szCs w:val="24"/>
        </w:rPr>
        <w:t>(1) Basic Charac</w:t>
      </w:r>
      <w:r w:rsidRPr="00B418B3">
        <w:rPr>
          <w:rStyle w:val="Heading4Char"/>
          <w:rFonts w:ascii="Georgia" w:eastAsiaTheme="minorHAnsi" w:hAnsi="Georgia"/>
          <w:i w:val="0"/>
        </w:rPr>
        <w:t>terizati</w:t>
      </w:r>
      <w:r w:rsidRPr="00B418B3">
        <w:rPr>
          <w:rFonts w:ascii="Georgia" w:eastAsia="Times New Roman" w:hAnsi="Georgia" w:cs="Times New Roman"/>
          <w:b/>
          <w:bCs/>
          <w:iCs/>
          <w:color w:val="000000" w:themeColor="text1"/>
          <w:sz w:val="24"/>
          <w:szCs w:val="24"/>
        </w:rPr>
        <w:t>on</w:t>
      </w:r>
      <w:r w:rsidRPr="00B418B3">
        <w:rPr>
          <w:rFonts w:ascii="Georgia" w:eastAsia="Times New Roman" w:hAnsi="Georgia" w:cs="Times New Roman"/>
          <w:b/>
          <w:color w:val="000000" w:themeColor="text1"/>
          <w:sz w:val="24"/>
          <w:szCs w:val="24"/>
        </w:rPr>
        <w:t> </w:t>
      </w:r>
    </w:p>
    <w:p w14:paraId="44643A30" w14:textId="60DD73F2"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Classification of soil sample</w:t>
      </w:r>
      <w:r w:rsidR="00E16696" w:rsidRPr="00B418B3">
        <w:rPr>
          <w:rFonts w:ascii="Georgia" w:eastAsia="Times New Roman" w:hAnsi="Georgia" w:cs="Times New Roman"/>
          <w:color w:val="000000" w:themeColor="text1"/>
          <w:sz w:val="24"/>
          <w:szCs w:val="24"/>
        </w:rPr>
        <w:t>s</w:t>
      </w:r>
      <w:r w:rsidRPr="00B418B3">
        <w:rPr>
          <w:rFonts w:ascii="Georgia" w:eastAsia="Times New Roman" w:hAnsi="Georgia" w:cs="Times New Roman"/>
          <w:color w:val="000000" w:themeColor="text1"/>
          <w:sz w:val="24"/>
          <w:szCs w:val="24"/>
        </w:rPr>
        <w:t xml:space="preserve"> collected from different depths of borehole was reported as per IS 1498 (1970). Grain size analysis carried out according to IS 2720 (Part 4) (1985) and Atterberg limits determined as per IS 2720 (Part 5) (1985) were incorporated to classify the soil according to the plasticity parameters.  </w:t>
      </w:r>
    </w:p>
    <w:p w14:paraId="54192E0F" w14:textId="77777777" w:rsidR="00445954" w:rsidRPr="00B418B3" w:rsidRDefault="00445954" w:rsidP="00780C69">
      <w:pPr>
        <w:pStyle w:val="Heading4"/>
        <w:spacing w:line="240" w:lineRule="auto"/>
        <w:rPr>
          <w:rFonts w:ascii="Georgia" w:hAnsi="Georgia"/>
          <w:i w:val="0"/>
          <w:color w:val="000000" w:themeColor="text1"/>
        </w:rPr>
      </w:pPr>
      <w:r w:rsidRPr="00B418B3">
        <w:rPr>
          <w:rFonts w:ascii="Georgia" w:hAnsi="Georgia"/>
          <w:i w:val="0"/>
        </w:rPr>
        <w:t>Zone-1: Intertidal region at Bhavnagar (Boreholes T1, T2, T3, T4, GT-SPT1, GT-SPT2, GT-SPT3,)</w:t>
      </w:r>
    </w:p>
    <w:p w14:paraId="6508E17E" w14:textId="2AB6081F" w:rsidR="00445954" w:rsidRPr="00B418B3" w:rsidRDefault="00445954" w:rsidP="00780C69">
      <w:pPr>
        <w:pStyle w:val="Body"/>
        <w:spacing w:line="240" w:lineRule="auto"/>
        <w:ind w:firstLine="720"/>
        <w:rPr>
          <w:rFonts w:ascii="Georgia" w:hAnsi="Georgia"/>
        </w:rPr>
      </w:pPr>
      <w:r w:rsidRPr="00B418B3">
        <w:rPr>
          <w:rFonts w:ascii="Georgia" w:hAnsi="Georgia"/>
        </w:rPr>
        <w:t xml:space="preserve">Detailed site investigation was carried out over the total length of </w:t>
      </w:r>
      <w:r w:rsidR="00E16696" w:rsidRPr="00B418B3">
        <w:rPr>
          <w:rFonts w:ascii="Georgia" w:hAnsi="Georgia"/>
        </w:rPr>
        <w:t xml:space="preserve">the </w:t>
      </w:r>
      <w:r w:rsidRPr="00B418B3">
        <w:rPr>
          <w:rFonts w:ascii="Georgia" w:hAnsi="Georgia"/>
        </w:rPr>
        <w:t>intertidal region at Bhavnagar (referred to as Zone-1) to study the soil profile</w:t>
      </w:r>
      <w:r w:rsidRPr="00B418B3">
        <w:rPr>
          <w:rFonts w:ascii="Georgia" w:hAnsi="Georgia"/>
          <w:color w:val="FF0000"/>
        </w:rPr>
        <w:t xml:space="preserve">. </w:t>
      </w:r>
      <w:r w:rsidRPr="00B418B3">
        <w:rPr>
          <w:rFonts w:ascii="Georgia" w:hAnsi="Georgia"/>
        </w:rPr>
        <w:t>A total of 7 boreholes in zone-1 were drilled as an integral part of the site investigation. The city of Bhavnagar lies to the west of this zone while this zone is bounded by Zone-2 on the east.  </w:t>
      </w:r>
    </w:p>
    <w:p w14:paraId="24B93952" w14:textId="72385B13" w:rsidR="00445954" w:rsidRPr="00B418B3" w:rsidRDefault="00445954" w:rsidP="00780C69">
      <w:pPr>
        <w:pStyle w:val="Body"/>
        <w:spacing w:line="240" w:lineRule="auto"/>
        <w:ind w:firstLine="720"/>
        <w:rPr>
          <w:rFonts w:ascii="Georgia" w:hAnsi="Georgia"/>
        </w:rPr>
      </w:pPr>
      <w:r w:rsidRPr="00B418B3">
        <w:rPr>
          <w:rFonts w:ascii="Georgia" w:hAnsi="Georgia"/>
        </w:rPr>
        <w:t>Laboratory tests were carried out on samples collected at different depths in boreholes T1, T2, GT-SPT2, GT-SPT3, T3</w:t>
      </w:r>
      <w:r w:rsidR="00E16696" w:rsidRPr="00B418B3">
        <w:rPr>
          <w:rFonts w:ascii="Georgia" w:hAnsi="Georgia"/>
        </w:rPr>
        <w:t>,</w:t>
      </w:r>
      <w:r w:rsidRPr="00B418B3">
        <w:rPr>
          <w:rFonts w:ascii="Georgia" w:hAnsi="Georgia"/>
        </w:rPr>
        <w:t xml:space="preserve"> and T4. GT-SPT1 was employed exclusively for performing CPT.</w:t>
      </w:r>
      <w:r w:rsidR="0016726D" w:rsidRPr="00B418B3">
        <w:rPr>
          <w:rFonts w:ascii="Georgia" w:hAnsi="Georgia"/>
        </w:rPr>
        <w:t xml:space="preserve"> </w:t>
      </w:r>
      <w:r w:rsidRPr="00B418B3">
        <w:rPr>
          <w:rFonts w:ascii="Georgia" w:hAnsi="Georgia"/>
        </w:rPr>
        <w:t>The boreholes T1, T2, T3</w:t>
      </w:r>
      <w:r w:rsidR="00E16696" w:rsidRPr="00B418B3">
        <w:rPr>
          <w:rFonts w:ascii="Georgia" w:hAnsi="Georgia"/>
        </w:rPr>
        <w:t>,</w:t>
      </w:r>
      <w:r w:rsidRPr="00B418B3">
        <w:rPr>
          <w:rFonts w:ascii="Georgia" w:hAnsi="Georgia"/>
        </w:rPr>
        <w:t xml:space="preserve"> and T4 were drilled to a depth of about 15.50 m from EGL. Boreholes GT-SPT2, </w:t>
      </w:r>
      <w:r w:rsidR="00E16696" w:rsidRPr="00B418B3">
        <w:rPr>
          <w:rFonts w:ascii="Georgia" w:hAnsi="Georgia"/>
        </w:rPr>
        <w:t xml:space="preserve">and </w:t>
      </w:r>
      <w:r w:rsidRPr="00B418B3">
        <w:rPr>
          <w:rFonts w:ascii="Georgia" w:hAnsi="Georgia"/>
        </w:rPr>
        <w:t>GT-SPT3 extended to a depth of about</w:t>
      </w:r>
      <w:r w:rsidR="0016726D" w:rsidRPr="00B418B3">
        <w:rPr>
          <w:rFonts w:ascii="Georgia" w:hAnsi="Georgia"/>
        </w:rPr>
        <w:t xml:space="preserve"> 100 m with respect to the EGL. </w:t>
      </w:r>
      <w:r w:rsidRPr="00B418B3">
        <w:rPr>
          <w:rFonts w:ascii="Georgia" w:hAnsi="Georgia"/>
        </w:rPr>
        <w:t>T1 was assumed as a benchmark and the location marked the beginning (0.00 m) of the horizontal scale in the profile diagram. The location of subsequent boreholes in all the zones was determined with respect to the corresponding distance from T1.  </w:t>
      </w:r>
    </w:p>
    <w:p w14:paraId="70D8BEDA"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w:t>
      </w:r>
      <w:r w:rsidRPr="00B418B3">
        <w:rPr>
          <w:rStyle w:val="Heading6Char"/>
          <w:rFonts w:ascii="Georgia" w:eastAsiaTheme="minorHAnsi" w:hAnsi="Georgia"/>
          <w:bCs w:val="0"/>
          <w:i w:val="0"/>
        </w:rPr>
        <w:t>rehol</w:t>
      </w:r>
      <w:r w:rsidRPr="00B418B3">
        <w:rPr>
          <w:rFonts w:ascii="Georgia" w:hAnsi="Georgia"/>
          <w:b/>
          <w:bCs/>
          <w:i w:val="0"/>
        </w:rPr>
        <w:t>e T1 </w:t>
      </w:r>
    </w:p>
    <w:p w14:paraId="461E96A6" w14:textId="77777777" w:rsidR="00445954" w:rsidRPr="00B418B3" w:rsidRDefault="00445954" w:rsidP="00780C69">
      <w:pPr>
        <w:pStyle w:val="Body"/>
        <w:spacing w:line="240" w:lineRule="auto"/>
        <w:ind w:firstLine="720"/>
        <w:rPr>
          <w:rFonts w:ascii="Georgia" w:hAnsi="Georgia"/>
        </w:rPr>
      </w:pPr>
      <w:r w:rsidRPr="00B418B3">
        <w:rPr>
          <w:rFonts w:ascii="Georgia" w:hAnsi="Georgia"/>
        </w:rPr>
        <w:t>Top 0.5 m depth of the borehole comprised of firm silty clay followed by layers of soft silty clay up to a depth of about 9.00 m from the EGL. Beyond this depth, the borehole comprised stiff silty clay strata.  </w:t>
      </w:r>
    </w:p>
    <w:p w14:paraId="1E86360C"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T2 </w:t>
      </w:r>
    </w:p>
    <w:p w14:paraId="1DD438BD" w14:textId="7477D398" w:rsidR="00445954" w:rsidRPr="00B418B3" w:rsidRDefault="00445954" w:rsidP="00780C69">
      <w:pPr>
        <w:pStyle w:val="Body"/>
        <w:spacing w:line="240" w:lineRule="auto"/>
        <w:ind w:firstLine="720"/>
        <w:rPr>
          <w:rFonts w:ascii="Georgia" w:hAnsi="Georgia"/>
        </w:rPr>
      </w:pPr>
      <w:r w:rsidRPr="00B418B3">
        <w:rPr>
          <w:rFonts w:ascii="Georgia" w:hAnsi="Georgia"/>
        </w:rPr>
        <w:t xml:space="preserve">The top 6 m of the borehole was predominantly composed of very soft clayey silt. Thin patches of firm clayey silt layers were also encountered within this depth. This stratum was followed by a very soft silty clay layer over a depth of about 6-11 m from the EGL. </w:t>
      </w:r>
      <w:r w:rsidR="00E16696" w:rsidRPr="00B418B3">
        <w:rPr>
          <w:rFonts w:ascii="Georgia" w:hAnsi="Georgia"/>
        </w:rPr>
        <w:t>The p</w:t>
      </w:r>
      <w:r w:rsidRPr="00B418B3">
        <w:rPr>
          <w:rFonts w:ascii="Georgia" w:hAnsi="Georgia"/>
        </w:rPr>
        <w:t xml:space="preserve">resence of very stiff sandy silty clay layer was noticed at the bottom of the borehole.  The soil strata in boreholes T1 and T2 are shown in </w:t>
      </w:r>
      <w:r w:rsidRPr="00B418B3">
        <w:rPr>
          <w:rFonts w:ascii="Georgia" w:hAnsi="Georgia"/>
          <w:b/>
          <w:bCs/>
        </w:rPr>
        <w:t>Figure</w:t>
      </w:r>
      <w:r w:rsidRPr="00B418B3">
        <w:rPr>
          <w:rFonts w:ascii="Georgia" w:hAnsi="Georgia"/>
        </w:rPr>
        <w:t> </w:t>
      </w:r>
      <w:r w:rsidR="001F403A" w:rsidRPr="00B418B3">
        <w:rPr>
          <w:rFonts w:ascii="Georgia" w:hAnsi="Georgia"/>
          <w:b/>
          <w:bCs/>
        </w:rPr>
        <w:t>10.71</w:t>
      </w:r>
      <w:r w:rsidRPr="00B418B3">
        <w:rPr>
          <w:rFonts w:ascii="Georgia" w:hAnsi="Georgia"/>
          <w:b/>
          <w:bCs/>
        </w:rPr>
        <w:t>.</w:t>
      </w:r>
      <w:r w:rsidRPr="00B418B3">
        <w:rPr>
          <w:rFonts w:ascii="Georgia" w:hAnsi="Georgia"/>
        </w:rPr>
        <w:t>  </w:t>
      </w:r>
    </w:p>
    <w:p w14:paraId="71915DFC"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lastRenderedPageBreak/>
        <w:t>Borehole GT-SPT2 </w:t>
      </w:r>
    </w:p>
    <w:p w14:paraId="70CF76A5" w14:textId="0CCEF174" w:rsidR="00445954" w:rsidRDefault="00445954" w:rsidP="009622D6">
      <w:pPr>
        <w:pStyle w:val="Body"/>
        <w:spacing w:line="240" w:lineRule="auto"/>
        <w:ind w:firstLine="720"/>
        <w:rPr>
          <w:rFonts w:ascii="Georgia" w:hAnsi="Georgia"/>
        </w:rPr>
      </w:pPr>
      <w:r w:rsidRPr="00B418B3">
        <w:rPr>
          <w:rFonts w:ascii="Georgia" w:hAnsi="Georgia"/>
        </w:rPr>
        <w:t>Very soft to soft clayey silt of about 0.5 m thickness formed the topmost strata of the borehole. Layers of very soft to soft silty clay were observed between 0.5-6 m depth of </w:t>
      </w:r>
      <w:r w:rsidR="00E16696" w:rsidRPr="00B418B3">
        <w:rPr>
          <w:rFonts w:ascii="Georgia" w:hAnsi="Georgia"/>
        </w:rPr>
        <w:t xml:space="preserve">the </w:t>
      </w:r>
      <w:r w:rsidRPr="00B418B3">
        <w:rPr>
          <w:rFonts w:ascii="Georgia" w:hAnsi="Georgia"/>
        </w:rPr>
        <w:t>borehole. Layers of form clayey silt were noted between a depth of about 6-10 m from the EGL. Soil strata beyond this depth were predominantly very stiff to hard silty clay. Pockets of very stiff to hard clayey silt, sandy clayey silt</w:t>
      </w:r>
      <w:r w:rsidR="00E16696" w:rsidRPr="00B418B3">
        <w:rPr>
          <w:rFonts w:ascii="Georgia" w:hAnsi="Georgia"/>
        </w:rPr>
        <w:t>,</w:t>
      </w:r>
      <w:r w:rsidRPr="00B418B3">
        <w:rPr>
          <w:rFonts w:ascii="Georgia" w:hAnsi="Georgia"/>
        </w:rPr>
        <w:t xml:space="preserve"> or sandy silt w</w:t>
      </w:r>
      <w:r w:rsidR="00E16696" w:rsidRPr="00B418B3">
        <w:rPr>
          <w:rFonts w:ascii="Georgia" w:hAnsi="Georgia"/>
        </w:rPr>
        <w:t>ere</w:t>
      </w:r>
      <w:r w:rsidRPr="00B418B3">
        <w:rPr>
          <w:rFonts w:ascii="Georgia" w:hAnsi="Georgia"/>
        </w:rPr>
        <w:t xml:space="preserve"> noted in depth ranges of about 16-22 m, 25 m, 48 m</w:t>
      </w:r>
      <w:r w:rsidR="00E16696" w:rsidRPr="00B418B3">
        <w:rPr>
          <w:rFonts w:ascii="Georgia" w:hAnsi="Georgia"/>
        </w:rPr>
        <w:t>,</w:t>
      </w:r>
      <w:r w:rsidRPr="00B418B3">
        <w:rPr>
          <w:rFonts w:ascii="Georgia" w:hAnsi="Georgia"/>
        </w:rPr>
        <w:t xml:space="preserve"> and 69 m from the EGL. Thick strata of very dense silty fine sand were noted between 27-36 m, 42-48 m, 51-54 m from the EGL. Pockets of very dense silty sand layers were encountered at various depths including the bottom of the borehole. Very thin strata of well-cemented sand and gravel were also encountered at the bottom. </w:t>
      </w:r>
    </w:p>
    <w:p w14:paraId="0FA9EF51" w14:textId="77777777" w:rsidR="00AF139B" w:rsidRPr="00B418B3" w:rsidRDefault="00AF139B" w:rsidP="00AF139B">
      <w:pPr>
        <w:pStyle w:val="Heading5"/>
        <w:spacing w:line="240" w:lineRule="auto"/>
        <w:rPr>
          <w:rFonts w:ascii="Georgia" w:hAnsi="Georgia"/>
          <w:b/>
          <w:bCs/>
          <w:i w:val="0"/>
        </w:rPr>
      </w:pPr>
      <w:r w:rsidRPr="00B418B3">
        <w:rPr>
          <w:rFonts w:ascii="Georgia" w:hAnsi="Georgia"/>
          <w:b/>
          <w:bCs/>
          <w:i w:val="0"/>
        </w:rPr>
        <w:t>Borehole GT-SPT3 </w:t>
      </w:r>
    </w:p>
    <w:p w14:paraId="054EBBE3" w14:textId="3605E0A7" w:rsidR="00AF139B" w:rsidRDefault="00AF139B" w:rsidP="00AF139B">
      <w:pPr>
        <w:pStyle w:val="Body"/>
        <w:spacing w:line="240" w:lineRule="auto"/>
        <w:ind w:firstLine="720"/>
        <w:rPr>
          <w:rFonts w:ascii="Georgia" w:hAnsi="Georgia"/>
        </w:rPr>
      </w:pPr>
      <w:r w:rsidRPr="00B418B3">
        <w:rPr>
          <w:rFonts w:ascii="Georgia" w:hAnsi="Georgia"/>
        </w:rPr>
        <w:t xml:space="preserve">Loose to medium dense silty fine sand constituted the top 3.5 m of soil stratum. Soil strata predominantly comprised very stiff to hard silty clay. Layers of medium dense to dense silty sand of considerable thickness were encountered between a depth of around 24 m and 30 m from the EGL. Pockets of medium dense to dense silty fine sand were also observed at various depths in the borehole. The soil strata in boreholes GT-SPT2 and GT-SPT3 are shown in </w:t>
      </w:r>
      <w:r w:rsidRPr="00B418B3">
        <w:rPr>
          <w:rFonts w:ascii="Georgia" w:hAnsi="Georgia"/>
          <w:b/>
          <w:bCs/>
        </w:rPr>
        <w:t>Figure</w:t>
      </w:r>
      <w:r w:rsidRPr="00B418B3">
        <w:rPr>
          <w:rFonts w:ascii="Georgia" w:hAnsi="Georgia"/>
        </w:rPr>
        <w:t> </w:t>
      </w:r>
      <w:r w:rsidRPr="00B418B3">
        <w:rPr>
          <w:rFonts w:ascii="Georgia" w:hAnsi="Georgia"/>
          <w:b/>
          <w:bCs/>
        </w:rPr>
        <w:t>10.7</w:t>
      </w:r>
      <w:r w:rsidR="00DA0146">
        <w:rPr>
          <w:rFonts w:ascii="Georgia" w:hAnsi="Georgia"/>
          <w:b/>
          <w:bCs/>
        </w:rPr>
        <w:t>.</w:t>
      </w:r>
      <w:r w:rsidRPr="00B418B3">
        <w:rPr>
          <w:rFonts w:ascii="Georgia" w:hAnsi="Georgia"/>
          <w:b/>
          <w:bCs/>
        </w:rPr>
        <w:t>2.</w:t>
      </w:r>
      <w:r w:rsidRPr="00B418B3">
        <w:rPr>
          <w:rFonts w:ascii="Georgia" w:hAnsi="Georgia"/>
        </w:rPr>
        <w:t> </w:t>
      </w:r>
    </w:p>
    <w:p w14:paraId="1A4D2510" w14:textId="1C938C17" w:rsidR="00E718BC" w:rsidRDefault="00E718BC" w:rsidP="00AF139B">
      <w:pPr>
        <w:pStyle w:val="Body"/>
        <w:spacing w:line="240" w:lineRule="auto"/>
        <w:ind w:firstLine="720"/>
        <w:rPr>
          <w:rFonts w:ascii="Georgia" w:hAnsi="Georg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343"/>
      </w:tblGrid>
      <w:tr w:rsidR="00E718BC" w14:paraId="059FFDCF" w14:textId="77777777" w:rsidTr="00D0415C">
        <w:tc>
          <w:tcPr>
            <w:tcW w:w="4382" w:type="dxa"/>
            <w:vAlign w:val="center"/>
          </w:tcPr>
          <w:p w14:paraId="2CB5BD28" w14:textId="5FDC18AF" w:rsidR="00E718BC" w:rsidRDefault="00E718BC" w:rsidP="00E718BC">
            <w:pPr>
              <w:pStyle w:val="Body"/>
              <w:spacing w:line="240" w:lineRule="auto"/>
              <w:jc w:val="center"/>
              <w:rPr>
                <w:rFonts w:ascii="Georgia" w:hAnsi="Georgia"/>
              </w:rPr>
            </w:pPr>
            <w:r w:rsidRPr="00B418B3">
              <w:rPr>
                <w:rFonts w:ascii="Georgia" w:hAnsi="Georgia"/>
                <w:b/>
                <w:bCs/>
                <w:noProof/>
                <w:color w:val="000000" w:themeColor="text1"/>
                <w:lang w:eastAsia="en-IN"/>
              </w:rPr>
              <w:drawing>
                <wp:inline distT="0" distB="0" distL="0" distR="0" wp14:anchorId="19ABE57E" wp14:editId="728FC62C">
                  <wp:extent cx="2687261" cy="2484120"/>
                  <wp:effectExtent l="0" t="0" r="0" b="0"/>
                  <wp:docPr id="62" name="Picture 62" descr="D:\Neeraj\Kalpasar\reports\Borehole data\legend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eraj\Kalpasar\reports\Borehole data\legends.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155" cy="2492342"/>
                          </a:xfrm>
                          <a:prstGeom prst="rect">
                            <a:avLst/>
                          </a:prstGeom>
                          <a:noFill/>
                          <a:ln>
                            <a:noFill/>
                          </a:ln>
                        </pic:spPr>
                      </pic:pic>
                    </a:graphicData>
                  </a:graphic>
                </wp:inline>
              </w:drawing>
            </w:r>
          </w:p>
        </w:tc>
        <w:tc>
          <w:tcPr>
            <w:tcW w:w="5337" w:type="dxa"/>
          </w:tcPr>
          <w:p w14:paraId="53267694" w14:textId="170E45C1" w:rsidR="00E718BC" w:rsidRDefault="00E718BC" w:rsidP="00AF139B">
            <w:pPr>
              <w:pStyle w:val="Body"/>
              <w:spacing w:line="240" w:lineRule="auto"/>
              <w:rPr>
                <w:rFonts w:ascii="Georgia" w:hAnsi="Georgia"/>
              </w:rPr>
            </w:pPr>
            <w:r w:rsidRPr="00B418B3">
              <w:rPr>
                <w:rFonts w:ascii="Georgia" w:hAnsi="Georgia"/>
                <w:b/>
                <w:bCs/>
                <w:noProof/>
                <w:color w:val="000000" w:themeColor="text1"/>
                <w:lang w:eastAsia="en-IN"/>
              </w:rPr>
              <w:drawing>
                <wp:inline distT="0" distB="0" distL="0" distR="0" wp14:anchorId="1996C9D8" wp14:editId="48CA16F2">
                  <wp:extent cx="3303548" cy="3301253"/>
                  <wp:effectExtent l="0" t="0" r="0" b="0"/>
                  <wp:docPr id="1357490524" name="Picture 1357490524" descr="D:\Neeraj\Kalpasar\reports\Borehole data\T1 and T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eraj\Kalpasar\reports\Borehole data\T1 and T2.t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5"/>
                          <a:stretch/>
                        </pic:blipFill>
                        <pic:spPr bwMode="auto">
                          <a:xfrm>
                            <a:off x="0" y="0"/>
                            <a:ext cx="3311534" cy="33092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18BC" w14:paraId="09B80120" w14:textId="77777777" w:rsidTr="00D0415C">
        <w:tc>
          <w:tcPr>
            <w:tcW w:w="4382" w:type="dxa"/>
          </w:tcPr>
          <w:p w14:paraId="65D8B335" w14:textId="58D5B8BE" w:rsidR="00E718BC" w:rsidRDefault="00E718BC" w:rsidP="00E718BC">
            <w:pPr>
              <w:pStyle w:val="Body"/>
              <w:spacing w:line="240" w:lineRule="auto"/>
              <w:jc w:val="center"/>
              <w:rPr>
                <w:rFonts w:ascii="Georgia" w:hAnsi="Georgia"/>
              </w:rPr>
            </w:pPr>
            <w:r>
              <w:rPr>
                <w:rFonts w:ascii="Georgia" w:hAnsi="Georgia"/>
              </w:rPr>
              <w:t>(a)</w:t>
            </w:r>
          </w:p>
        </w:tc>
        <w:tc>
          <w:tcPr>
            <w:tcW w:w="5337" w:type="dxa"/>
          </w:tcPr>
          <w:p w14:paraId="455FDD42" w14:textId="4DFBDAF8" w:rsidR="00E718BC" w:rsidRDefault="00E718BC" w:rsidP="00E718BC">
            <w:pPr>
              <w:pStyle w:val="Body"/>
              <w:spacing w:line="240" w:lineRule="auto"/>
              <w:jc w:val="center"/>
              <w:rPr>
                <w:rFonts w:ascii="Georgia" w:hAnsi="Georgia"/>
              </w:rPr>
            </w:pPr>
            <w:r>
              <w:rPr>
                <w:rFonts w:ascii="Georgia" w:hAnsi="Georgia"/>
              </w:rPr>
              <w:t>(b)</w:t>
            </w:r>
          </w:p>
        </w:tc>
      </w:tr>
      <w:tr w:rsidR="00E718BC" w14:paraId="2EA9C33B" w14:textId="77777777" w:rsidTr="00D0415C">
        <w:tc>
          <w:tcPr>
            <w:tcW w:w="9719" w:type="dxa"/>
            <w:gridSpan w:val="2"/>
          </w:tcPr>
          <w:p w14:paraId="6815FD78" w14:textId="2734F774" w:rsidR="00E718BC" w:rsidRDefault="00E718BC" w:rsidP="00AF139B">
            <w:pPr>
              <w:pStyle w:val="Body"/>
              <w:spacing w:line="240" w:lineRule="auto"/>
              <w:rPr>
                <w:rFonts w:ascii="Georgia" w:hAnsi="Georgia"/>
              </w:rPr>
            </w:pPr>
            <w:r w:rsidRPr="00E718BC">
              <w:rPr>
                <w:rFonts w:ascii="Georgia" w:hAnsi="Georgia"/>
                <w:b/>
                <w:bCs/>
                <w:lang w:val="en-US"/>
              </w:rPr>
              <w:t>Figure. 10.7</w:t>
            </w:r>
            <w:r w:rsidR="00DA0146">
              <w:rPr>
                <w:rFonts w:ascii="Georgia" w:hAnsi="Georgia"/>
                <w:b/>
                <w:bCs/>
                <w:lang w:val="en-US"/>
              </w:rPr>
              <w:t>.2</w:t>
            </w:r>
            <w:r w:rsidRPr="00E718BC">
              <w:rPr>
                <w:rFonts w:ascii="Georgia" w:hAnsi="Georgia"/>
                <w:b/>
                <w:bCs/>
                <w:lang w:val="en-US"/>
              </w:rPr>
              <w:t xml:space="preserve"> Soil strata in boreholes (a) Legends for different soil classification (b) Soil strata in boreholes T1 and T2</w:t>
            </w:r>
            <w:r w:rsidRPr="00B418B3">
              <w:rPr>
                <w:rFonts w:ascii="Georgia" w:hAnsi="Georgia"/>
              </w:rPr>
              <w:t> </w:t>
            </w:r>
          </w:p>
        </w:tc>
      </w:tr>
    </w:tbl>
    <w:p w14:paraId="63720773" w14:textId="77777777" w:rsidR="00E718BC" w:rsidRPr="00B418B3" w:rsidRDefault="00E718BC" w:rsidP="00AF139B">
      <w:pPr>
        <w:pStyle w:val="Body"/>
        <w:spacing w:line="240" w:lineRule="auto"/>
        <w:ind w:firstLine="720"/>
        <w:rPr>
          <w:rFonts w:ascii="Georgia" w:hAnsi="Georgia"/>
        </w:rPr>
      </w:pPr>
    </w:p>
    <w:p w14:paraId="28E1273F"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T3 </w:t>
      </w:r>
    </w:p>
    <w:p w14:paraId="74450F2D" w14:textId="6A2AD551"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Firm to soft silty clay strata composed the top 0.5 m depth of borehole. Very soft to soft silty clay soil constituted the soil strata in the borehole between a depth of around 0.5 m and 10 m from the EGL. The bottom layers were formed of firm to stiff silty clay. </w:t>
      </w:r>
    </w:p>
    <w:p w14:paraId="1864244A" w14:textId="77777777" w:rsidR="00445954" w:rsidRPr="00B418B3" w:rsidRDefault="00445954" w:rsidP="00780C69">
      <w:pPr>
        <w:spacing w:after="0" w:line="240" w:lineRule="auto"/>
        <w:textAlignment w:val="baseline"/>
        <w:rPr>
          <w:rFonts w:ascii="Georgia" w:eastAsia="Times New Roman" w:hAnsi="Georg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45954" w:rsidRPr="00B418B3" w14:paraId="6F9E16AC" w14:textId="77777777" w:rsidTr="00E711F1">
        <w:trPr>
          <w:jc w:val="center"/>
        </w:trPr>
        <w:tc>
          <w:tcPr>
            <w:tcW w:w="9016" w:type="dxa"/>
          </w:tcPr>
          <w:p w14:paraId="54D0F6EF"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lastRenderedPageBreak/>
              <w:drawing>
                <wp:inline distT="0" distB="0" distL="0" distR="0" wp14:anchorId="24DF1031" wp14:editId="0E8C474A">
                  <wp:extent cx="4464852" cy="3550920"/>
                  <wp:effectExtent l="0" t="0" r="0" b="0"/>
                  <wp:docPr id="57" name="Picture 57" descr="D:\Neeraj\Kalpasar\reports\Borehole data\spt 2 and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eraj\Kalpasar\reports\Borehole data\spt 2 and 3.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4621" cy="3558690"/>
                          </a:xfrm>
                          <a:prstGeom prst="rect">
                            <a:avLst/>
                          </a:prstGeom>
                          <a:noFill/>
                          <a:ln>
                            <a:noFill/>
                          </a:ln>
                        </pic:spPr>
                      </pic:pic>
                    </a:graphicData>
                  </a:graphic>
                </wp:inline>
              </w:drawing>
            </w:r>
          </w:p>
        </w:tc>
      </w:tr>
      <w:tr w:rsidR="00445954" w:rsidRPr="00B418B3" w14:paraId="7B9435FA" w14:textId="77777777" w:rsidTr="00E711F1">
        <w:trPr>
          <w:jc w:val="center"/>
        </w:trPr>
        <w:tc>
          <w:tcPr>
            <w:tcW w:w="9016" w:type="dxa"/>
          </w:tcPr>
          <w:p w14:paraId="1ED8BB40" w14:textId="76288387" w:rsidR="00445954" w:rsidRPr="00B418B3" w:rsidRDefault="00445954" w:rsidP="00780C69">
            <w:pPr>
              <w:pStyle w:val="FigCap"/>
              <w:spacing w:line="240" w:lineRule="auto"/>
              <w:rPr>
                <w:rFonts w:ascii="Georgia" w:hAnsi="Georgia"/>
                <w:color w:val="000000" w:themeColor="text1"/>
              </w:rPr>
            </w:pPr>
            <w:r w:rsidRPr="00B418B3">
              <w:rPr>
                <w:rFonts w:ascii="Georgia" w:hAnsi="Georgia"/>
                <w:bCs/>
              </w:rPr>
              <w:t>Figure</w:t>
            </w:r>
            <w:r w:rsidR="0073561B" w:rsidRPr="00B418B3">
              <w:rPr>
                <w:rFonts w:ascii="Georgia" w:hAnsi="Georgia"/>
                <w:bCs/>
              </w:rPr>
              <w:t xml:space="preserve"> </w:t>
            </w:r>
            <w:r w:rsidR="001F403A" w:rsidRPr="00B418B3">
              <w:rPr>
                <w:rFonts w:ascii="Georgia" w:hAnsi="Georgia"/>
              </w:rPr>
              <w:t>10.7</w:t>
            </w:r>
            <w:r w:rsidR="00DA0146">
              <w:rPr>
                <w:rFonts w:ascii="Georgia" w:hAnsi="Georgia"/>
              </w:rPr>
              <w:t>.3</w:t>
            </w:r>
            <w:r w:rsidRPr="00B418B3">
              <w:rPr>
                <w:rFonts w:ascii="Georgia" w:hAnsi="Georgia"/>
              </w:rPr>
              <w:t xml:space="preserve"> Soil strata in boreholes GT-SPT2 and GT-SPT3  </w:t>
            </w:r>
          </w:p>
        </w:tc>
      </w:tr>
    </w:tbl>
    <w:p w14:paraId="7FE7ACB4" w14:textId="77777777" w:rsidR="00445954" w:rsidRPr="00B418B3" w:rsidRDefault="00445954" w:rsidP="00780C69">
      <w:pPr>
        <w:spacing w:after="0" w:line="240" w:lineRule="auto"/>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b/>
          <w:bCs/>
          <w:color w:val="000000" w:themeColor="text1"/>
          <w:sz w:val="24"/>
          <w:szCs w:val="24"/>
        </w:rPr>
        <w:t> </w:t>
      </w:r>
      <w:r w:rsidRPr="00B418B3">
        <w:rPr>
          <w:rFonts w:ascii="Georgia" w:eastAsia="Times New Roman" w:hAnsi="Georgia" w:cs="Times New Roman"/>
          <w:color w:val="000000" w:themeColor="text1"/>
          <w:sz w:val="24"/>
          <w:szCs w:val="24"/>
        </w:rPr>
        <w:t> </w:t>
      </w:r>
    </w:p>
    <w:p w14:paraId="75D98360"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T4 </w:t>
      </w:r>
    </w:p>
    <w:p w14:paraId="3492022C" w14:textId="1A883366"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Medium dense silty fine sand constituted a predominant depth of borehole. Layers of dense to very dense silty fine sand w</w:t>
      </w:r>
      <w:r w:rsidR="00E16696" w:rsidRPr="00B418B3">
        <w:rPr>
          <w:rFonts w:ascii="Georgia" w:eastAsia="Times New Roman" w:hAnsi="Georgia" w:cs="Times New Roman"/>
          <w:color w:val="000000" w:themeColor="text1"/>
          <w:sz w:val="24"/>
          <w:szCs w:val="24"/>
        </w:rPr>
        <w:t>ere</w:t>
      </w:r>
      <w:r w:rsidRPr="00B418B3">
        <w:rPr>
          <w:rFonts w:ascii="Georgia" w:eastAsia="Times New Roman" w:hAnsi="Georgia" w:cs="Times New Roman"/>
          <w:color w:val="000000" w:themeColor="text1"/>
          <w:sz w:val="24"/>
          <w:szCs w:val="24"/>
        </w:rPr>
        <w:t xml:space="preserve"> encountered towards the bottom of the borehole. </w:t>
      </w:r>
      <w:r w:rsidRPr="00B418B3">
        <w:rPr>
          <w:rFonts w:ascii="Georgia" w:eastAsia="Times New Roman" w:hAnsi="Georgia" w:cs="Times New Roman"/>
          <w:b/>
          <w:bCs/>
          <w:color w:val="000000" w:themeColor="text1"/>
          <w:sz w:val="24"/>
          <w:szCs w:val="24"/>
        </w:rPr>
        <w:t>Figure </w:t>
      </w:r>
      <w:r w:rsidR="001F403A" w:rsidRPr="00B418B3">
        <w:rPr>
          <w:rFonts w:ascii="Georgia" w:eastAsia="Times New Roman" w:hAnsi="Georgia" w:cs="Times New Roman"/>
          <w:b/>
          <w:bCs/>
          <w:color w:val="000000" w:themeColor="text1"/>
          <w:sz w:val="24"/>
          <w:szCs w:val="24"/>
        </w:rPr>
        <w:t>10.7</w:t>
      </w:r>
      <w:r w:rsidR="00DA0146">
        <w:rPr>
          <w:rFonts w:ascii="Georgia" w:eastAsia="Times New Roman" w:hAnsi="Georgia" w:cs="Times New Roman"/>
          <w:b/>
          <w:bCs/>
          <w:color w:val="000000" w:themeColor="text1"/>
          <w:sz w:val="24"/>
          <w:szCs w:val="24"/>
        </w:rPr>
        <w:t>.</w:t>
      </w:r>
      <w:r w:rsidR="001F403A" w:rsidRPr="00B418B3">
        <w:rPr>
          <w:rFonts w:ascii="Georgia" w:eastAsia="Times New Roman" w:hAnsi="Georgia" w:cs="Times New Roman"/>
          <w:b/>
          <w:bCs/>
          <w:color w:val="000000" w:themeColor="text1"/>
          <w:sz w:val="24"/>
          <w:szCs w:val="24"/>
        </w:rPr>
        <w:t>3</w:t>
      </w:r>
      <w:r w:rsidRPr="00B418B3">
        <w:rPr>
          <w:rFonts w:ascii="Georgia" w:eastAsia="Times New Roman" w:hAnsi="Georgia" w:cs="Times New Roman"/>
          <w:color w:val="000000" w:themeColor="text1"/>
          <w:sz w:val="24"/>
          <w:szCs w:val="24"/>
        </w:rPr>
        <w:t xml:space="preserve"> illustrates the soil strata in boreholes T3 and T4.  </w:t>
      </w:r>
    </w:p>
    <w:p w14:paraId="606A150B" w14:textId="77777777" w:rsidR="00445954" w:rsidRPr="00B418B3" w:rsidRDefault="00445954" w:rsidP="00780C69">
      <w:pPr>
        <w:spacing w:after="0" w:line="240" w:lineRule="auto"/>
        <w:jc w:val="both"/>
        <w:textAlignment w:val="baseline"/>
        <w:rPr>
          <w:rFonts w:ascii="Georgia" w:eastAsia="Times New Roman" w:hAnsi="Georg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45954" w:rsidRPr="00B418B3" w14:paraId="495AFDC8" w14:textId="77777777" w:rsidTr="00E711F1">
        <w:trPr>
          <w:jc w:val="center"/>
        </w:trPr>
        <w:tc>
          <w:tcPr>
            <w:tcW w:w="9016" w:type="dxa"/>
          </w:tcPr>
          <w:p w14:paraId="60B636A3" w14:textId="77777777" w:rsidR="00445954" w:rsidRPr="00B418B3" w:rsidRDefault="00445954" w:rsidP="00780C69">
            <w:pPr>
              <w:pStyle w:val="Body"/>
              <w:spacing w:line="240" w:lineRule="auto"/>
              <w:jc w:val="center"/>
              <w:rPr>
                <w:rFonts w:ascii="Georgia" w:hAnsi="Georgia"/>
              </w:rPr>
            </w:pPr>
            <w:r w:rsidRPr="00B418B3" w:rsidDel="007B3B7B">
              <w:rPr>
                <w:rFonts w:ascii="Georgia" w:hAnsi="Georgia"/>
                <w:noProof/>
                <w:color w:val="000000" w:themeColor="text1"/>
              </w:rPr>
              <w:t xml:space="preserve"> </w:t>
            </w:r>
            <w:r w:rsidRPr="00B418B3">
              <w:rPr>
                <w:rFonts w:ascii="Georgia" w:hAnsi="Georgia"/>
                <w:noProof/>
                <w:color w:val="000000" w:themeColor="text1"/>
                <w:lang w:eastAsia="en-IN"/>
              </w:rPr>
              <w:drawing>
                <wp:inline distT="0" distB="0" distL="0" distR="0" wp14:anchorId="7D11C32B" wp14:editId="2D794587">
                  <wp:extent cx="4179878" cy="3640760"/>
                  <wp:effectExtent l="0" t="0" r="0" b="0"/>
                  <wp:docPr id="1357490496" name="Picture 1357490496" descr="D:\Neeraj\Kalpasar\reports\Borehole data\T3 and T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eraj\Kalpasar\reports\Borehole data\T3 and T4.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4720" cy="3644977"/>
                          </a:xfrm>
                          <a:prstGeom prst="rect">
                            <a:avLst/>
                          </a:prstGeom>
                          <a:noFill/>
                          <a:ln>
                            <a:noFill/>
                          </a:ln>
                        </pic:spPr>
                      </pic:pic>
                    </a:graphicData>
                  </a:graphic>
                </wp:inline>
              </w:drawing>
            </w:r>
          </w:p>
        </w:tc>
      </w:tr>
      <w:tr w:rsidR="00445954" w:rsidRPr="00B418B3" w14:paraId="5B843AC9" w14:textId="77777777" w:rsidTr="00E711F1">
        <w:trPr>
          <w:jc w:val="center"/>
        </w:trPr>
        <w:tc>
          <w:tcPr>
            <w:tcW w:w="9016" w:type="dxa"/>
          </w:tcPr>
          <w:p w14:paraId="42C6B115" w14:textId="0B4ACA15" w:rsidR="00445954" w:rsidRPr="00B418B3" w:rsidRDefault="00445954" w:rsidP="00780C69">
            <w:pPr>
              <w:pStyle w:val="FigCap"/>
              <w:spacing w:line="240" w:lineRule="auto"/>
              <w:rPr>
                <w:rFonts w:ascii="Georgia" w:hAnsi="Georgia"/>
                <w:color w:val="000000" w:themeColor="text1"/>
              </w:rPr>
            </w:pPr>
            <w:r w:rsidRPr="00B418B3">
              <w:rPr>
                <w:rFonts w:ascii="Georgia" w:hAnsi="Georgia"/>
                <w:bCs/>
              </w:rPr>
              <w:t>Figure</w:t>
            </w:r>
            <w:r w:rsidRPr="00B418B3">
              <w:rPr>
                <w:rFonts w:ascii="Georgia" w:hAnsi="Georgia"/>
              </w:rPr>
              <w:t xml:space="preserve"> </w:t>
            </w:r>
            <w:r w:rsidR="001F403A" w:rsidRPr="00B418B3">
              <w:rPr>
                <w:rFonts w:ascii="Georgia" w:hAnsi="Georgia"/>
              </w:rPr>
              <w:t>10.7</w:t>
            </w:r>
            <w:r w:rsidR="00DA0146">
              <w:rPr>
                <w:rFonts w:ascii="Georgia" w:hAnsi="Georgia"/>
              </w:rPr>
              <w:t>.4</w:t>
            </w:r>
            <w:r w:rsidRPr="00B418B3">
              <w:rPr>
                <w:rFonts w:ascii="Georgia" w:hAnsi="Georgia"/>
              </w:rPr>
              <w:t xml:space="preserve"> Soil strata in boreholes (a) T3 and (b) T4</w:t>
            </w:r>
          </w:p>
        </w:tc>
      </w:tr>
    </w:tbl>
    <w:p w14:paraId="7AD007C9" w14:textId="77777777" w:rsidR="00445954" w:rsidRPr="00B418B3" w:rsidRDefault="00445954" w:rsidP="00780C69">
      <w:pPr>
        <w:pStyle w:val="Heading4"/>
        <w:spacing w:line="240" w:lineRule="auto"/>
        <w:rPr>
          <w:rFonts w:ascii="Georgia" w:hAnsi="Georgia"/>
        </w:rPr>
      </w:pPr>
    </w:p>
    <w:p w14:paraId="19C790E6" w14:textId="77777777" w:rsidR="00445954" w:rsidRPr="00B418B3" w:rsidRDefault="00445954" w:rsidP="00780C69">
      <w:pPr>
        <w:pStyle w:val="Heading4"/>
        <w:spacing w:line="240" w:lineRule="auto"/>
        <w:rPr>
          <w:rFonts w:ascii="Georgia" w:hAnsi="Georgia"/>
          <w:i w:val="0"/>
        </w:rPr>
      </w:pPr>
      <w:r w:rsidRPr="00B418B3">
        <w:rPr>
          <w:rFonts w:ascii="Georgia" w:hAnsi="Georgia"/>
          <w:i w:val="0"/>
        </w:rPr>
        <w:t xml:space="preserve">Zone-2: Channel A in Gulf Region (Boreholes </w:t>
      </w:r>
      <w:r w:rsidRPr="00B418B3">
        <w:rPr>
          <w:rFonts w:ascii="Georgia" w:hAnsi="Georgia"/>
          <w:bCs/>
          <w:i w:val="0"/>
        </w:rPr>
        <w:t>GT-SPT4, GT-SPT5, GT-SPT6, GT-SPT7)</w:t>
      </w:r>
    </w:p>
    <w:p w14:paraId="180E8A2B" w14:textId="7777777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Zone-2 lies entirely in the Gulf of Khambhat. Two boreholes GT-SPT4 and GT-SPT5 were </w:t>
      </w:r>
      <w:r w:rsidRPr="00B418B3">
        <w:rPr>
          <w:rFonts w:ascii="Georgia" w:eastAsia="Times New Roman" w:hAnsi="Georgia" w:cs="Times New Roman"/>
          <w:sz w:val="24"/>
          <w:szCs w:val="24"/>
        </w:rPr>
        <w:t>drilled t</w:t>
      </w:r>
      <w:r w:rsidRPr="00B418B3">
        <w:rPr>
          <w:rFonts w:ascii="Georgia" w:eastAsia="Times New Roman" w:hAnsi="Georgia" w:cs="Times New Roman"/>
          <w:color w:val="000000" w:themeColor="text1"/>
          <w:sz w:val="24"/>
          <w:szCs w:val="24"/>
        </w:rPr>
        <w:t>o a depth of about 100 m and 150 m respectively from the EGL. The seabed level (EGL) was encountered at a depth of about 12 m below MSL in this zone.  </w:t>
      </w:r>
    </w:p>
    <w:p w14:paraId="00D75975"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GT-SPT4  </w:t>
      </w:r>
    </w:p>
    <w:p w14:paraId="608F9C11" w14:textId="7777777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The soil strata in the borehole comprised predominantly silty fine sand that varied from medium dense to very dense states. Loose fine sand was encountered in about top 7 m length of the borehole. Thin bands/layers of stiff to hard sandy silt were encountered at depths of about 50 m and 75 m with respect to the EGL. A layer of very stiff to hard silty clay was observed at the bottom of the borehole from a depth of about 90 m from the EGL. </w:t>
      </w:r>
    </w:p>
    <w:p w14:paraId="00632BB8"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GT-SPT5</w:t>
      </w:r>
    </w:p>
    <w:p w14:paraId="7790F43A" w14:textId="4F373ACE" w:rsidR="00445954" w:rsidRPr="00B418B3" w:rsidRDefault="00445954" w:rsidP="00780C69">
      <w:pPr>
        <w:spacing w:after="0" w:line="240" w:lineRule="auto"/>
        <w:ind w:firstLine="720"/>
        <w:jc w:val="both"/>
        <w:textAlignment w:val="baseline"/>
        <w:rPr>
          <w:rFonts w:ascii="Georgia" w:eastAsia="Times New Roman" w:hAnsi="Georgia" w:cs="Times New Roman"/>
          <w:iCs/>
          <w:color w:val="000000" w:themeColor="text1"/>
          <w:sz w:val="24"/>
          <w:szCs w:val="24"/>
        </w:rPr>
      </w:pPr>
      <w:r w:rsidRPr="00B418B3">
        <w:rPr>
          <w:rFonts w:ascii="Georgia" w:eastAsia="Times New Roman" w:hAnsi="Georgia" w:cs="Times New Roman"/>
          <w:color w:val="000000" w:themeColor="text1"/>
          <w:sz w:val="24"/>
          <w:szCs w:val="24"/>
        </w:rPr>
        <w:t xml:space="preserve">Similar to GT-SPT4, about top 7.5 m length of the borehole </w:t>
      </w:r>
      <w:r w:rsidR="00E16696" w:rsidRPr="00B418B3">
        <w:rPr>
          <w:rFonts w:ascii="Georgia" w:eastAsia="Times New Roman" w:hAnsi="Georgia" w:cs="Times New Roman"/>
          <w:color w:val="000000" w:themeColor="text1"/>
          <w:sz w:val="24"/>
          <w:szCs w:val="24"/>
        </w:rPr>
        <w:t xml:space="preserve">is </w:t>
      </w:r>
      <w:r w:rsidRPr="00B418B3">
        <w:rPr>
          <w:rFonts w:ascii="Georgia" w:eastAsia="Times New Roman" w:hAnsi="Georgia" w:cs="Times New Roman"/>
          <w:color w:val="000000" w:themeColor="text1"/>
          <w:sz w:val="24"/>
          <w:szCs w:val="24"/>
        </w:rPr>
        <w:t>comprised of loose layers of silty fine sand. The soil strata were predominantly composed of medium dense to very dense silty fine sand with presence of few thin layers of very stiff to hard sandy silt and clayey silt strata at depths of about 48 m, 87 m, 110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135 m with respect to the EGL. Few pockets of stiff to hard silty clay with traces of gravel were encountered at depths of about 33 m and 57 m with respect to the EGL. The bottom of the borehole includes a stratum of hard silty clay at a depth of about 145 m with respect to the EGL. </w:t>
      </w:r>
      <w:r w:rsidRPr="00B418B3">
        <w:rPr>
          <w:rFonts w:ascii="Georgia" w:eastAsia="Times New Roman" w:hAnsi="Georgia" w:cs="Times New Roman"/>
          <w:iCs/>
          <w:color w:val="000000" w:themeColor="text1"/>
          <w:sz w:val="24"/>
          <w:szCs w:val="24"/>
        </w:rPr>
        <w:t xml:space="preserve">The sub-soil strata in Zone 2 as observed in boreholes GT-SPT4 and GT-SPT5 </w:t>
      </w:r>
      <w:r w:rsidR="00E16696" w:rsidRPr="00B418B3">
        <w:rPr>
          <w:rFonts w:ascii="Georgia" w:eastAsia="Times New Roman" w:hAnsi="Georgia" w:cs="Times New Roman"/>
          <w:iCs/>
          <w:color w:val="000000" w:themeColor="text1"/>
          <w:sz w:val="24"/>
          <w:szCs w:val="24"/>
        </w:rPr>
        <w:t>are</w:t>
      </w:r>
      <w:r w:rsidRPr="00B418B3">
        <w:rPr>
          <w:rFonts w:ascii="Georgia" w:eastAsia="Times New Roman" w:hAnsi="Georgia" w:cs="Times New Roman"/>
          <w:iCs/>
          <w:color w:val="000000" w:themeColor="text1"/>
          <w:sz w:val="24"/>
          <w:szCs w:val="24"/>
        </w:rPr>
        <w:t xml:space="preserve"> shown in </w:t>
      </w:r>
      <w:r w:rsidRPr="00B418B3">
        <w:rPr>
          <w:rFonts w:ascii="Georgia" w:eastAsia="Times New Roman" w:hAnsi="Georgia" w:cs="Times New Roman"/>
          <w:b/>
          <w:bCs/>
          <w:iCs/>
          <w:color w:val="000000" w:themeColor="text1"/>
          <w:sz w:val="24"/>
          <w:szCs w:val="24"/>
        </w:rPr>
        <w:t>Figure</w:t>
      </w:r>
      <w:r w:rsidRPr="00B418B3">
        <w:rPr>
          <w:rFonts w:ascii="Georgia" w:eastAsia="Times New Roman" w:hAnsi="Georgia" w:cs="Times New Roman"/>
          <w:iCs/>
          <w:color w:val="000000" w:themeColor="text1"/>
          <w:sz w:val="24"/>
          <w:szCs w:val="24"/>
        </w:rPr>
        <w:t> </w:t>
      </w:r>
      <w:r w:rsidR="001F403A" w:rsidRPr="00B418B3">
        <w:rPr>
          <w:rFonts w:ascii="Georgia" w:eastAsia="Times New Roman" w:hAnsi="Georgia" w:cs="Times New Roman"/>
          <w:b/>
          <w:bCs/>
          <w:iCs/>
          <w:color w:val="000000" w:themeColor="text1"/>
          <w:sz w:val="24"/>
          <w:szCs w:val="24"/>
        </w:rPr>
        <w:t>10.7</w:t>
      </w:r>
      <w:r w:rsidR="00DA0146">
        <w:rPr>
          <w:rFonts w:ascii="Georgia" w:eastAsia="Times New Roman" w:hAnsi="Georgia" w:cs="Times New Roman"/>
          <w:b/>
          <w:bCs/>
          <w:iCs/>
          <w:color w:val="000000" w:themeColor="text1"/>
          <w:sz w:val="24"/>
          <w:szCs w:val="24"/>
        </w:rPr>
        <w:t>.</w:t>
      </w:r>
      <w:r w:rsidR="001F403A" w:rsidRPr="00B418B3">
        <w:rPr>
          <w:rFonts w:ascii="Georgia" w:eastAsia="Times New Roman" w:hAnsi="Georgia" w:cs="Times New Roman"/>
          <w:b/>
          <w:bCs/>
          <w:iCs/>
          <w:color w:val="000000" w:themeColor="text1"/>
          <w:sz w:val="24"/>
          <w:szCs w:val="24"/>
        </w:rPr>
        <w:t>4</w:t>
      </w:r>
      <w:r w:rsidRPr="00B418B3">
        <w:rPr>
          <w:rFonts w:ascii="Georgia" w:eastAsia="Times New Roman" w:hAnsi="Georgia" w:cs="Times New Roman"/>
          <w:b/>
          <w:bCs/>
          <w:iCs/>
          <w:color w:val="000000" w:themeColor="text1"/>
          <w:sz w:val="24"/>
          <w:szCs w:val="24"/>
        </w:rPr>
        <w:t>.</w:t>
      </w:r>
      <w:r w:rsidRPr="00B418B3">
        <w:rPr>
          <w:rFonts w:ascii="Georgia" w:eastAsia="Times New Roman" w:hAnsi="Georgia" w:cs="Times New Roman"/>
          <w:iCs/>
          <w:color w:val="000000" w:themeColor="text1"/>
          <w:sz w:val="24"/>
          <w:szCs w:val="24"/>
        </w:rPr>
        <w:t> </w:t>
      </w:r>
    </w:p>
    <w:p w14:paraId="5E6C1E34" w14:textId="77777777" w:rsidR="00FF5FE0" w:rsidRPr="00B418B3" w:rsidRDefault="00FF5FE0" w:rsidP="00780C69">
      <w:pPr>
        <w:spacing w:after="0" w:line="240" w:lineRule="auto"/>
        <w:jc w:val="both"/>
        <w:textAlignment w:val="baseline"/>
        <w:rPr>
          <w:rFonts w:ascii="Georgia" w:eastAsia="Times New Roman" w:hAnsi="Georgia" w:cs="Times New Roman"/>
          <w:iCs/>
          <w:color w:val="000000" w:themeColor="text1"/>
          <w:sz w:val="24"/>
          <w:szCs w:val="24"/>
        </w:rPr>
      </w:pPr>
    </w:p>
    <w:p w14:paraId="0EF652BB"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Zone-3: Channel B in Gulf Region </w:t>
      </w:r>
    </w:p>
    <w:p w14:paraId="1AD082F6" w14:textId="7777777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Zone-3 is located in the Gulf of Khambhat. Two boreholes GT-SPT6 and GT-SPT7 were constructed in this zone to a depth of about 100 m from the EGL. The seabed level (EGL) as observed from these boreholes is located at a depth of about 8 m and 12.5 m from the MSL in GT-SPT6 and GT-SPT7 respectively.  </w:t>
      </w:r>
    </w:p>
    <w:p w14:paraId="4C3CE598"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GT-SPT6  </w:t>
      </w:r>
    </w:p>
    <w:p w14:paraId="5740C3F8" w14:textId="4C81302F"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Loose strata of silty fine sand were encountered in the top section of the borehole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a depth of about 4.5 m with respect to the EGL. Presence of medium dense to dense layers of silty fine sand is noted spanning from a depth of about 4.5 m to 10.5 m with respect to the EGL. Soil strata beyond this depth to the bottom of the borehole mainly comprise very dense layers of silty fine sand. Pockets of firm to stiff silty clay layers are present at depths of about 33 m, 50 m and 70 m from the EGL. A thick layer of very stiff to hard layer of clayey silt is encountered between a depth of nearly 78-84 m with respect to the EGL. Layers of very stiff silty clay are present towards the bottom of the borehole at deeper depths ranging between 90 m and 100 m with respect to the EGL. Very thin strata of very dense well cemented gravel lie at the bottom of the borehole. </w:t>
      </w:r>
    </w:p>
    <w:p w14:paraId="6AAAF36F" w14:textId="77777777" w:rsidR="00445954" w:rsidRPr="00B418B3" w:rsidRDefault="00445954" w:rsidP="00780C69">
      <w:pPr>
        <w:pStyle w:val="Heading5"/>
        <w:spacing w:line="240" w:lineRule="auto"/>
        <w:rPr>
          <w:rFonts w:ascii="Georgia" w:hAnsi="Georgia"/>
          <w:b/>
          <w:bCs/>
          <w:i w:val="0"/>
        </w:rPr>
      </w:pPr>
      <w:r w:rsidRPr="00B418B3">
        <w:rPr>
          <w:rFonts w:ascii="Georgia" w:hAnsi="Georgia"/>
          <w:b/>
          <w:bCs/>
          <w:i w:val="0"/>
        </w:rPr>
        <w:t>Borehole GT-SPT7 </w:t>
      </w:r>
    </w:p>
    <w:p w14:paraId="3B49CA35" w14:textId="14D7CD00" w:rsidR="00445954" w:rsidRPr="00B418B3" w:rsidRDefault="00445954" w:rsidP="00780C69">
      <w:pPr>
        <w:spacing w:after="0" w:line="240" w:lineRule="auto"/>
        <w:ind w:firstLine="720"/>
        <w:jc w:val="both"/>
        <w:textAlignment w:val="baseline"/>
        <w:rPr>
          <w:rFonts w:ascii="Georgia" w:eastAsia="Times New Roman" w:hAnsi="Georgia" w:cs="Times New Roman"/>
          <w:b/>
          <w:bCs/>
          <w:color w:val="000000" w:themeColor="text1"/>
          <w:sz w:val="24"/>
          <w:szCs w:val="24"/>
        </w:rPr>
      </w:pPr>
      <w:r w:rsidRPr="00B418B3">
        <w:rPr>
          <w:rFonts w:ascii="Georgia" w:eastAsia="Times New Roman" w:hAnsi="Georgia" w:cs="Times New Roman"/>
          <w:color w:val="000000" w:themeColor="text1"/>
          <w:sz w:val="24"/>
          <w:szCs w:val="24"/>
        </w:rPr>
        <w:t xml:space="preserve">Loose to medium dense silty fine sand is present in the top 1-1.5 m of the borehole followed by layers of medium dense silty fine sand to a depth of about 30 m with respect to the EGL. Dense layers of silty fine sand are noted at depth of about 30-35 m with respect to the EGL. Soil strata in the borehole beyond this depth </w:t>
      </w:r>
      <w:r w:rsidR="00E16696" w:rsidRPr="00B418B3">
        <w:rPr>
          <w:rFonts w:ascii="Georgia" w:eastAsia="Times New Roman" w:hAnsi="Georgia" w:cs="Times New Roman"/>
          <w:color w:val="000000" w:themeColor="text1"/>
          <w:sz w:val="24"/>
          <w:szCs w:val="24"/>
        </w:rPr>
        <w:t xml:space="preserve">are </w:t>
      </w:r>
      <w:r w:rsidRPr="00B418B3">
        <w:rPr>
          <w:rFonts w:ascii="Georgia" w:eastAsia="Times New Roman" w:hAnsi="Georgia" w:cs="Times New Roman"/>
          <w:color w:val="000000" w:themeColor="text1"/>
          <w:sz w:val="24"/>
          <w:szCs w:val="24"/>
        </w:rPr>
        <w:t>mainly comprised of silty fine sand. Pockets of very stiff to hard silty clay were encountered at depths of about 51 m, 93 m, 96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98 m with respect to the EGL. Thin bands of very stiff to hard sandy silt and clayey silt are also present at depths nearly 45 m, 96.5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100 m with respect to the EGL. Sub-soil profile in Zone 3 is shown in </w:t>
      </w:r>
      <w:r w:rsidRPr="00B418B3">
        <w:rPr>
          <w:rFonts w:ascii="Georgia" w:eastAsia="Times New Roman" w:hAnsi="Georgia" w:cs="Times New Roman"/>
          <w:b/>
          <w:bCs/>
          <w:color w:val="000000" w:themeColor="text1"/>
          <w:sz w:val="24"/>
          <w:szCs w:val="24"/>
        </w:rPr>
        <w:t>Figure</w:t>
      </w:r>
      <w:r w:rsidR="001F403A" w:rsidRPr="00B418B3">
        <w:rPr>
          <w:rFonts w:ascii="Georgia" w:eastAsia="Times New Roman" w:hAnsi="Georgia" w:cs="Times New Roman"/>
          <w:b/>
          <w:bCs/>
          <w:color w:val="000000" w:themeColor="text1"/>
          <w:sz w:val="24"/>
          <w:szCs w:val="24"/>
        </w:rPr>
        <w:t xml:space="preserve"> 10.7</w:t>
      </w:r>
      <w:r w:rsidR="00DA0146">
        <w:rPr>
          <w:rFonts w:ascii="Georgia" w:eastAsia="Times New Roman" w:hAnsi="Georgia" w:cs="Times New Roman"/>
          <w:b/>
          <w:bCs/>
          <w:color w:val="000000" w:themeColor="text1"/>
          <w:sz w:val="24"/>
          <w:szCs w:val="24"/>
        </w:rPr>
        <w:t>.</w:t>
      </w:r>
      <w:r w:rsidR="001F403A" w:rsidRPr="00B418B3">
        <w:rPr>
          <w:rFonts w:ascii="Georgia" w:eastAsia="Times New Roman" w:hAnsi="Georgia" w:cs="Times New Roman"/>
          <w:b/>
          <w:bCs/>
          <w:color w:val="000000" w:themeColor="text1"/>
          <w:sz w:val="24"/>
          <w:szCs w:val="24"/>
        </w:rPr>
        <w:t>5</w:t>
      </w:r>
      <w:r w:rsidRPr="00B418B3">
        <w:rPr>
          <w:rFonts w:ascii="Georgia" w:eastAsia="Times New Roman" w:hAnsi="Georgia" w:cs="Times New Roman"/>
          <w:b/>
          <w:bCs/>
          <w:color w:val="000000" w:themeColor="text1"/>
          <w:sz w:val="24"/>
          <w:szCs w:val="24"/>
        </w:rPr>
        <w: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45954" w:rsidRPr="00B418B3" w14:paraId="4405AC93" w14:textId="77777777" w:rsidTr="00E711F1">
        <w:trPr>
          <w:jc w:val="center"/>
        </w:trPr>
        <w:tc>
          <w:tcPr>
            <w:tcW w:w="9016" w:type="dxa"/>
          </w:tcPr>
          <w:p w14:paraId="18DF27C7" w14:textId="77777777" w:rsidR="00445954" w:rsidRPr="00B418B3" w:rsidRDefault="00445954" w:rsidP="00780C69">
            <w:pPr>
              <w:pStyle w:val="Body"/>
              <w:spacing w:before="0" w:after="0" w:line="240" w:lineRule="auto"/>
              <w:jc w:val="center"/>
              <w:rPr>
                <w:rFonts w:ascii="Georgia" w:hAnsi="Georgia"/>
              </w:rPr>
            </w:pPr>
            <w:r w:rsidRPr="00B418B3">
              <w:rPr>
                <w:rFonts w:ascii="Georgia" w:hAnsi="Georgia"/>
                <w:noProof/>
                <w:lang w:eastAsia="en-IN"/>
              </w:rPr>
              <w:lastRenderedPageBreak/>
              <w:drawing>
                <wp:inline distT="0" distB="0" distL="0" distR="0" wp14:anchorId="206D1E17" wp14:editId="15282E3A">
                  <wp:extent cx="4901184" cy="3248478"/>
                  <wp:effectExtent l="0" t="0" r="0" b="9525"/>
                  <wp:docPr id="60" name="Picture 60" descr="D:\Neeraj\Kalpasar\reports\Borehole data\spt 4 and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eraj\Kalpasar\reports\Borehole data\spt 4 and 5.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0414" cy="3254596"/>
                          </a:xfrm>
                          <a:prstGeom prst="rect">
                            <a:avLst/>
                          </a:prstGeom>
                          <a:noFill/>
                          <a:ln>
                            <a:noFill/>
                          </a:ln>
                        </pic:spPr>
                      </pic:pic>
                    </a:graphicData>
                  </a:graphic>
                </wp:inline>
              </w:drawing>
            </w:r>
          </w:p>
        </w:tc>
      </w:tr>
      <w:tr w:rsidR="00445954" w:rsidRPr="00B418B3" w14:paraId="52110C18" w14:textId="77777777" w:rsidTr="00E711F1">
        <w:trPr>
          <w:jc w:val="center"/>
        </w:trPr>
        <w:tc>
          <w:tcPr>
            <w:tcW w:w="9016" w:type="dxa"/>
          </w:tcPr>
          <w:p w14:paraId="28BA4E7B" w14:textId="77777777" w:rsidR="00445954" w:rsidRPr="00B418B3" w:rsidRDefault="00445954" w:rsidP="00780C69">
            <w:pPr>
              <w:pStyle w:val="FigCap"/>
              <w:spacing w:before="0" w:after="0" w:line="240" w:lineRule="auto"/>
              <w:rPr>
                <w:rFonts w:ascii="Georgia" w:hAnsi="Georgia"/>
                <w:bCs/>
              </w:rPr>
            </w:pPr>
          </w:p>
          <w:p w14:paraId="3C63C401" w14:textId="35E03C83" w:rsidR="00445954" w:rsidRDefault="00445954" w:rsidP="00780C69">
            <w:pPr>
              <w:pStyle w:val="FigCap"/>
              <w:spacing w:before="0" w:after="0" w:line="240" w:lineRule="auto"/>
              <w:rPr>
                <w:rFonts w:ascii="Georgia" w:hAnsi="Georgia"/>
              </w:rPr>
            </w:pPr>
            <w:r w:rsidRPr="00B418B3">
              <w:rPr>
                <w:rFonts w:ascii="Georgia" w:hAnsi="Georgia"/>
                <w:bCs/>
              </w:rPr>
              <w:t>Figure</w:t>
            </w:r>
            <w:r w:rsidR="0073561B" w:rsidRPr="00B418B3">
              <w:rPr>
                <w:rFonts w:ascii="Georgia" w:hAnsi="Georgia"/>
                <w:bCs/>
              </w:rPr>
              <w:t xml:space="preserve"> </w:t>
            </w:r>
            <w:r w:rsidR="001F403A" w:rsidRPr="00B418B3">
              <w:rPr>
                <w:rFonts w:ascii="Georgia" w:hAnsi="Georgia"/>
              </w:rPr>
              <w:t>10.7</w:t>
            </w:r>
            <w:r w:rsidR="00DA0146">
              <w:rPr>
                <w:rFonts w:ascii="Georgia" w:hAnsi="Georgia"/>
              </w:rPr>
              <w:t>.5</w:t>
            </w:r>
            <w:r w:rsidRPr="00B418B3">
              <w:rPr>
                <w:rFonts w:ascii="Georgia" w:hAnsi="Georgia"/>
              </w:rPr>
              <w:t xml:space="preserve"> Sub-soil profile in Zone 2 (GT-SPT 4 and GT-SPT 5)</w:t>
            </w:r>
          </w:p>
          <w:p w14:paraId="0E619EAD" w14:textId="388AB58D" w:rsidR="00AF139B" w:rsidRPr="00B418B3" w:rsidRDefault="00AF139B" w:rsidP="00780C69">
            <w:pPr>
              <w:pStyle w:val="FigCap"/>
              <w:spacing w:before="0" w:after="0" w:line="240" w:lineRule="auto"/>
              <w:rPr>
                <w:rFonts w:ascii="Georgia" w:hAnsi="Georgia"/>
                <w:color w:val="000000" w:themeColor="text1"/>
              </w:rPr>
            </w:pPr>
          </w:p>
        </w:tc>
      </w:tr>
      <w:tr w:rsidR="00445954" w:rsidRPr="00B418B3" w14:paraId="7D9582A5" w14:textId="77777777" w:rsidTr="00E711F1">
        <w:trPr>
          <w:jc w:val="center"/>
        </w:trPr>
        <w:tc>
          <w:tcPr>
            <w:tcW w:w="9016" w:type="dxa"/>
          </w:tcPr>
          <w:p w14:paraId="5A7CB76C" w14:textId="77777777" w:rsidR="00445954" w:rsidRPr="00B418B3" w:rsidRDefault="00445954" w:rsidP="00780C69">
            <w:pPr>
              <w:pStyle w:val="Body"/>
              <w:spacing w:line="240" w:lineRule="auto"/>
              <w:jc w:val="center"/>
              <w:rPr>
                <w:rFonts w:ascii="Georgia" w:hAnsi="Georgia"/>
                <w:b/>
                <w:bCs/>
                <w:noProof/>
                <w:color w:val="000000" w:themeColor="text1"/>
              </w:rPr>
            </w:pPr>
            <w:r w:rsidRPr="00B418B3">
              <w:rPr>
                <w:rFonts w:ascii="Georgia" w:hAnsi="Georgia"/>
                <w:b/>
                <w:bCs/>
                <w:noProof/>
                <w:color w:val="000000" w:themeColor="text1"/>
                <w:lang w:eastAsia="en-IN"/>
              </w:rPr>
              <w:drawing>
                <wp:inline distT="0" distB="0" distL="0" distR="0" wp14:anchorId="418220B1" wp14:editId="382CF3ED">
                  <wp:extent cx="5316744" cy="3560157"/>
                  <wp:effectExtent l="0" t="0" r="0" b="2540"/>
                  <wp:docPr id="1" name="Picture 1" descr="D:\Neeraj\Kalpasar\reports\Borehole data\spt 6 and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reports\Borehole data\spt 6 and 7.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2640" cy="3564105"/>
                          </a:xfrm>
                          <a:prstGeom prst="rect">
                            <a:avLst/>
                          </a:prstGeom>
                          <a:noFill/>
                          <a:ln>
                            <a:noFill/>
                          </a:ln>
                        </pic:spPr>
                      </pic:pic>
                    </a:graphicData>
                  </a:graphic>
                </wp:inline>
              </w:drawing>
            </w:r>
          </w:p>
        </w:tc>
      </w:tr>
      <w:tr w:rsidR="00445954" w:rsidRPr="00B418B3" w14:paraId="0CAE6AF3" w14:textId="77777777" w:rsidTr="00E711F1">
        <w:trPr>
          <w:jc w:val="center"/>
        </w:trPr>
        <w:tc>
          <w:tcPr>
            <w:tcW w:w="9016" w:type="dxa"/>
          </w:tcPr>
          <w:p w14:paraId="6BC20107" w14:textId="767E3A50" w:rsidR="00445954" w:rsidRPr="00B418B3" w:rsidRDefault="00445954" w:rsidP="00780C69">
            <w:pPr>
              <w:pStyle w:val="FigCap"/>
              <w:spacing w:line="240" w:lineRule="auto"/>
              <w:rPr>
                <w:rFonts w:ascii="Georgia" w:hAnsi="Georgia"/>
                <w:color w:val="000000" w:themeColor="text1"/>
              </w:rPr>
            </w:pPr>
            <w:r w:rsidRPr="00B418B3">
              <w:rPr>
                <w:rFonts w:ascii="Georgia" w:hAnsi="Georgia"/>
                <w:bCs/>
              </w:rPr>
              <w:t>Figure</w:t>
            </w:r>
            <w:r w:rsidRPr="00B418B3">
              <w:rPr>
                <w:rFonts w:ascii="Georgia" w:hAnsi="Georgia"/>
              </w:rPr>
              <w:t xml:space="preserve"> </w:t>
            </w:r>
            <w:r w:rsidR="001F403A" w:rsidRPr="00B418B3">
              <w:rPr>
                <w:rFonts w:ascii="Georgia" w:hAnsi="Georgia"/>
              </w:rPr>
              <w:t>10.7</w:t>
            </w:r>
            <w:r w:rsidR="00DA0146">
              <w:rPr>
                <w:rFonts w:ascii="Georgia" w:hAnsi="Georgia"/>
              </w:rPr>
              <w:t>.6</w:t>
            </w:r>
            <w:r w:rsidRPr="00B418B3">
              <w:rPr>
                <w:rFonts w:ascii="Georgia" w:hAnsi="Georgia"/>
              </w:rPr>
              <w:t xml:space="preserve"> Sub-soil profile in Zone 3 as observed in (a) GT-SPT6 and (b) GT-SPT7</w:t>
            </w:r>
          </w:p>
        </w:tc>
      </w:tr>
    </w:tbl>
    <w:p w14:paraId="1C5324B4" w14:textId="77777777" w:rsidR="00445954" w:rsidRPr="00B418B3" w:rsidRDefault="00445954" w:rsidP="00780C69">
      <w:pPr>
        <w:pStyle w:val="Heading4"/>
        <w:spacing w:line="240" w:lineRule="auto"/>
        <w:rPr>
          <w:rFonts w:ascii="Georgia" w:hAnsi="Georgia"/>
          <w:i w:val="0"/>
          <w:iCs w:val="0"/>
        </w:rPr>
      </w:pPr>
      <w:r w:rsidRPr="00B418B3">
        <w:rPr>
          <w:rFonts w:ascii="Georgia" w:hAnsi="Georgia"/>
          <w:i w:val="0"/>
          <w:iCs w:val="0"/>
        </w:rPr>
        <w:t xml:space="preserve">Zone-4: Channel C in Gulf Region (Boreholes </w:t>
      </w:r>
      <w:r w:rsidRPr="00B418B3">
        <w:rPr>
          <w:rFonts w:ascii="Georgia" w:hAnsi="Georgia"/>
          <w:i w:val="0"/>
          <w:iCs w:val="0"/>
          <w:color w:val="000000" w:themeColor="text1"/>
        </w:rPr>
        <w:t>GT-SPT8, GT-SPT9)</w:t>
      </w:r>
    </w:p>
    <w:p w14:paraId="3CB3D147" w14:textId="7CBE5834"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Zone-4 is located in the Gulf of Khambhat. Two boreholes GT-SPT8 and GT-SPT9 were </w:t>
      </w:r>
      <w:r w:rsidRPr="00B418B3">
        <w:rPr>
          <w:rFonts w:ascii="Georgia" w:eastAsia="Times New Roman" w:hAnsi="Georgia" w:cs="Times New Roman"/>
          <w:sz w:val="24"/>
          <w:szCs w:val="24"/>
        </w:rPr>
        <w:t>drilled i</w:t>
      </w:r>
      <w:r w:rsidRPr="00B418B3">
        <w:rPr>
          <w:rFonts w:ascii="Georgia" w:eastAsia="Times New Roman" w:hAnsi="Georgia" w:cs="Times New Roman"/>
          <w:color w:val="000000" w:themeColor="text1"/>
          <w:sz w:val="24"/>
          <w:szCs w:val="24"/>
        </w:rPr>
        <w:t>n this zone to a depth of about 200 m and 150 m from the EGL respectively. The seabed level (EGL) as observed from these boreholes is located at a depth of about 19.4 m and 20.9 m from the MSL in GT-SPT8 and GT-SPT9 respectively.</w:t>
      </w:r>
    </w:p>
    <w:p w14:paraId="597059FF"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GT-SPT8 </w:t>
      </w:r>
    </w:p>
    <w:p w14:paraId="4639773C" w14:textId="3B2A0C8A"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lastRenderedPageBreak/>
        <w:t>It is observed that layers of medium dense to dense fine silty sand form the top 5 m depth of the borehole. Beyond this depth, the soil strata are predominantly composed of dense layers of silty sand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a depth of about 24 m with respect to the EGL. Layers of very dense medium to fine silty sand comprise the soil strata at a depth spanning between 24 m with respect to the EGL and the bottom of the borehole. Few pockets of hard clayey silt and sandy silt are present at greater depths of about 81 m, 102 m, 117 m, 192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200 m with respect to the EGL. Thin strata of very stiff to hard silty clay are observed at depths nearly 172 m and 187 m with respect to the EGL. </w:t>
      </w:r>
    </w:p>
    <w:p w14:paraId="25A00C58"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GT-SPT9 </w:t>
      </w:r>
    </w:p>
    <w:p w14:paraId="080653C1" w14:textId="14F49D23"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Layers of silty fine sand in medium dense state formed the top soil strata in the borehole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 xml:space="preserve">to a depth of about 24 m with respect to the EGL. Dense layers of silty fine sand are present between a depth of about 13.5 m and 20 m with respect to the EGL as well as between 24 m and 45 m with respect to the EGL.  Between 45 m with respect to the EGL and the bottom of the borehole, the soil layer is predominantly formed of very dense layers of fine silty sand. Thin layers of stiff to hard sandy silt and clayey silt are present at about 0.2 m, 30 m, 45 m, 54 m, 60 m, 72 m, 78 m, 107 m from the EGL.  Sub-soil profile in Zone 4 is shown in </w:t>
      </w:r>
      <w:r w:rsidRPr="00B418B3">
        <w:rPr>
          <w:rFonts w:ascii="Georgia" w:eastAsia="Times New Roman" w:hAnsi="Georgia" w:cs="Times New Roman"/>
          <w:b/>
          <w:bCs/>
          <w:color w:val="000000" w:themeColor="text1"/>
          <w:sz w:val="24"/>
          <w:szCs w:val="24"/>
        </w:rPr>
        <w:t>Figure </w:t>
      </w:r>
      <w:r w:rsidR="0073561B" w:rsidRPr="00B418B3">
        <w:rPr>
          <w:rFonts w:ascii="Georgia" w:eastAsia="Times New Roman" w:hAnsi="Georgia" w:cs="Times New Roman"/>
          <w:b/>
          <w:bCs/>
          <w:color w:val="000000" w:themeColor="text1"/>
          <w:sz w:val="24"/>
          <w:szCs w:val="24"/>
        </w:rPr>
        <w:t>10.7</w:t>
      </w:r>
      <w:r w:rsidR="00DA0146">
        <w:rPr>
          <w:rFonts w:ascii="Georgia" w:eastAsia="Times New Roman" w:hAnsi="Georgia" w:cs="Times New Roman"/>
          <w:b/>
          <w:bCs/>
          <w:color w:val="000000" w:themeColor="text1"/>
          <w:sz w:val="24"/>
          <w:szCs w:val="24"/>
        </w:rPr>
        <w:t>.7</w:t>
      </w:r>
      <w:r w:rsidRPr="00B418B3">
        <w:rPr>
          <w:rFonts w:ascii="Georgia" w:eastAsia="Times New Roman" w:hAnsi="Georgia" w:cs="Times New Roman"/>
          <w:b/>
          <w:bCs/>
          <w:color w:val="000000" w:themeColor="text1"/>
          <w:sz w:val="24"/>
          <w:szCs w:val="24"/>
        </w:rPr>
        <w:t>.</w:t>
      </w:r>
      <w:r w:rsidRPr="00B418B3">
        <w:rPr>
          <w:rFonts w:ascii="Georgia" w:eastAsia="Times New Roman" w:hAnsi="Georgia" w:cs="Times New Roman"/>
          <w:color w:val="000000" w:themeColor="text1"/>
          <w:sz w:val="24"/>
          <w:szCs w:val="24"/>
        </w:rPr>
        <w:t> </w:t>
      </w:r>
    </w:p>
    <w:p w14:paraId="3474780B" w14:textId="77777777" w:rsidR="009622D6" w:rsidRPr="00B418B3" w:rsidRDefault="009622D6" w:rsidP="00780C69">
      <w:pPr>
        <w:spacing w:after="0" w:line="240" w:lineRule="auto"/>
        <w:ind w:firstLine="720"/>
        <w:jc w:val="both"/>
        <w:textAlignment w:val="baseline"/>
        <w:rPr>
          <w:rFonts w:ascii="Georgia" w:eastAsia="Times New Roman" w:hAnsi="Georgia" w:cs="Times New Roman"/>
          <w:color w:val="000000" w:themeColor="text1"/>
          <w:sz w:val="24"/>
          <w:szCs w:val="24"/>
        </w:rPr>
      </w:pPr>
    </w:p>
    <w:p w14:paraId="75C7C709" w14:textId="77777777" w:rsidR="00445954" w:rsidRPr="00B418B3" w:rsidRDefault="00445954" w:rsidP="00780C69">
      <w:pPr>
        <w:pStyle w:val="Heading4"/>
        <w:spacing w:line="240" w:lineRule="auto"/>
        <w:rPr>
          <w:rFonts w:ascii="Georgia" w:hAnsi="Georgia"/>
          <w:i w:val="0"/>
          <w:iCs w:val="0"/>
        </w:rPr>
      </w:pPr>
      <w:r w:rsidRPr="00B418B3">
        <w:rPr>
          <w:rFonts w:ascii="Georgia" w:hAnsi="Georgia"/>
          <w:i w:val="0"/>
          <w:iCs w:val="0"/>
        </w:rPr>
        <w:t xml:space="preserve">Zone-5: Channel D in Gulf Region (Boreholes </w:t>
      </w:r>
      <w:r w:rsidRPr="00B418B3">
        <w:rPr>
          <w:rFonts w:ascii="Georgia" w:hAnsi="Georgia"/>
          <w:i w:val="0"/>
          <w:iCs w:val="0"/>
          <w:color w:val="000000" w:themeColor="text1"/>
        </w:rPr>
        <w:t>GT-SPT10, GT-SPT11)</w:t>
      </w:r>
    </w:p>
    <w:p w14:paraId="0C78F5C5" w14:textId="658DEFAA"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Zone-5 is located in the Gulf of Khambhat closer to the east coast of the Gulf and preceding the Spillway zone. Two boreholes GT-SPT10 and GT-SPT11 were constructed in this zone to a depth of about 100 m from the EGL. The seabed level (EGL) as observed from these boreholes is located at a depth of about 9.2 m and 18.8 m from the MSL in GT-SPT10 and GT-SPT11 respectively.</w:t>
      </w:r>
    </w:p>
    <w:p w14:paraId="17793D31"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GT-SPT10 </w:t>
      </w:r>
    </w:p>
    <w:p w14:paraId="212D4FBD" w14:textId="570474DF" w:rsidR="00445954"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Loose to medium dense layers of silty fine sand comprise the initial length of about 4.5 m from the EGL followed by dense strata of silty fine sand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a depth of about 9 m with respect to the EGL in the borehole. Beyond this depth, soil strata predominantly comprised of very dense silty sand. Pockets of hard silty clay are present at depths of about 39 m, 42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60 m with respect to the EGL.</w:t>
      </w:r>
    </w:p>
    <w:p w14:paraId="610483E6" w14:textId="0544F62F" w:rsidR="00AF139B" w:rsidRDefault="00AF139B" w:rsidP="00780C69">
      <w:pPr>
        <w:spacing w:after="0" w:line="240" w:lineRule="auto"/>
        <w:ind w:firstLine="720"/>
        <w:jc w:val="both"/>
        <w:textAlignment w:val="baseline"/>
        <w:rPr>
          <w:rFonts w:ascii="Georgia" w:eastAsia="Times New Roman" w:hAnsi="Georgia" w:cs="Times New Roman"/>
          <w:color w:val="000000" w:themeColor="text1"/>
          <w:sz w:val="24"/>
          <w:szCs w:val="24"/>
        </w:rPr>
      </w:pPr>
    </w:p>
    <w:p w14:paraId="7778B10E" w14:textId="77777777" w:rsidR="00AF139B" w:rsidRPr="00B418B3" w:rsidRDefault="00AF139B" w:rsidP="00AF139B">
      <w:pPr>
        <w:pStyle w:val="Heading5"/>
        <w:spacing w:line="240" w:lineRule="auto"/>
        <w:rPr>
          <w:rFonts w:ascii="Georgia" w:hAnsi="Georgia"/>
          <w:b/>
          <w:bCs/>
          <w:i w:val="0"/>
          <w:iCs w:val="0"/>
        </w:rPr>
      </w:pPr>
      <w:r w:rsidRPr="00B418B3">
        <w:rPr>
          <w:rFonts w:ascii="Georgia" w:hAnsi="Georgia"/>
          <w:b/>
          <w:bCs/>
          <w:i w:val="0"/>
          <w:iCs w:val="0"/>
        </w:rPr>
        <w:t>Borehole GT-SPT11 </w:t>
      </w:r>
    </w:p>
    <w:p w14:paraId="41A52491" w14:textId="7FC8DE53" w:rsidR="00AF139B" w:rsidRPr="00B418B3" w:rsidRDefault="00AF139B" w:rsidP="00AF139B">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Loose to medium dense silty fine sand composed the first 1.5 m depth of the borehole. Layers of medium dense silty (medium to fine grained) sand formed the soil strata between 1.5 m and 10 m with respect to the EGL. Very dense layers of medium to fine silty sand spanned between 10 m with respect to the EGL (</w:t>
      </w:r>
      <w:r w:rsidRPr="00B418B3">
        <w:rPr>
          <w:rFonts w:ascii="Georgia" w:eastAsia="Times New Roman" w:hAnsi="Georgia" w:cs="Times New Roman"/>
          <w:color w:val="000000" w:themeColor="text1"/>
          <w:sz w:val="24"/>
          <w:szCs w:val="24"/>
        </w:rPr>
        <w:pgNum/>
      </w:r>
      <w:r w:rsidRPr="00B418B3">
        <w:rPr>
          <w:rFonts w:ascii="Georgia" w:eastAsia="Times New Roman" w:hAnsi="Georgia" w:cs="Times New Roman"/>
          <w:color w:val="000000" w:themeColor="text1"/>
          <w:sz w:val="24"/>
          <w:szCs w:val="24"/>
        </w:rPr>
        <w:t xml:space="preserve">pprox.) and the bottom of the borehole. Pockets of very dense layers of coarse to medium grained silty sand are encountered at few locations between 48 m and 63 m depth with respect to EGL. Presence of 0.5-4 m thick bands of hard sandy silt /clayey silt is marked at depths of about 16.5 m, 63 m, 78 m, 83 m, 96 m with respect to the EGL. Very few pockets of very stiff to hard silty clay are observed at nearly 45 m and 75.8 m from the EGL. Sub-soil profile in Zone 5 is shown in </w:t>
      </w:r>
      <w:r w:rsidRPr="00B418B3">
        <w:rPr>
          <w:rFonts w:ascii="Georgia" w:eastAsia="Times New Roman" w:hAnsi="Georgia" w:cs="Times New Roman"/>
          <w:b/>
          <w:bCs/>
          <w:color w:val="000000" w:themeColor="text1"/>
          <w:sz w:val="24"/>
          <w:szCs w:val="24"/>
        </w:rPr>
        <w:t>Figure 10.7</w:t>
      </w:r>
      <w:r w:rsidR="00DA0146">
        <w:rPr>
          <w:rFonts w:ascii="Georgia" w:eastAsia="Times New Roman" w:hAnsi="Georgia" w:cs="Times New Roman"/>
          <w:b/>
          <w:bCs/>
          <w:color w:val="000000" w:themeColor="text1"/>
          <w:sz w:val="24"/>
          <w:szCs w:val="24"/>
        </w:rPr>
        <w:t>.8</w:t>
      </w:r>
      <w:r w:rsidRPr="00B418B3">
        <w:rPr>
          <w:rFonts w:ascii="Georgia" w:eastAsia="Times New Roman" w:hAnsi="Georgia" w:cs="Times New Roman"/>
          <w:b/>
          <w:bCs/>
          <w:color w:val="000000" w:themeColor="text1"/>
          <w:sz w:val="24"/>
          <w:szCs w:val="24"/>
        </w:rPr>
        <w:t>.</w:t>
      </w:r>
      <w:r w:rsidRPr="00B418B3">
        <w:rPr>
          <w:rFonts w:ascii="Georgia" w:eastAsia="Times New Roman" w:hAnsi="Georgia" w:cs="Times New Roman"/>
          <w:color w:val="000000" w:themeColor="text1"/>
          <w:sz w:val="24"/>
          <w:szCs w:val="24"/>
        </w:rPr>
        <w: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45954" w:rsidRPr="00B418B3" w14:paraId="05B29C8D" w14:textId="77777777" w:rsidTr="00E711F1">
        <w:trPr>
          <w:jc w:val="center"/>
        </w:trPr>
        <w:tc>
          <w:tcPr>
            <w:tcW w:w="9016" w:type="dxa"/>
          </w:tcPr>
          <w:p w14:paraId="6258DA11"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lastRenderedPageBreak/>
              <w:drawing>
                <wp:inline distT="0" distB="0" distL="0" distR="0" wp14:anchorId="2F96ABD5" wp14:editId="424AD0F6">
                  <wp:extent cx="5467235" cy="3659305"/>
                  <wp:effectExtent l="0" t="0" r="635" b="0"/>
                  <wp:docPr id="1357490497" name="Picture 1357490497" descr="D:\Neeraj\Kalpasar\reports\Borehole data\spt 8 and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eraj\Kalpasar\reports\Borehole data\spt 8 and 9.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0449" cy="3668149"/>
                          </a:xfrm>
                          <a:prstGeom prst="rect">
                            <a:avLst/>
                          </a:prstGeom>
                          <a:noFill/>
                          <a:ln>
                            <a:noFill/>
                          </a:ln>
                        </pic:spPr>
                      </pic:pic>
                    </a:graphicData>
                  </a:graphic>
                </wp:inline>
              </w:drawing>
            </w:r>
          </w:p>
        </w:tc>
      </w:tr>
      <w:tr w:rsidR="00445954" w:rsidRPr="00B418B3" w14:paraId="37E77277" w14:textId="77777777" w:rsidTr="00E711F1">
        <w:trPr>
          <w:jc w:val="center"/>
        </w:trPr>
        <w:tc>
          <w:tcPr>
            <w:tcW w:w="9016" w:type="dxa"/>
          </w:tcPr>
          <w:p w14:paraId="302C8B44" w14:textId="580608CB" w:rsidR="00445954" w:rsidRPr="00B418B3" w:rsidRDefault="00445954" w:rsidP="00780C69">
            <w:pPr>
              <w:pStyle w:val="FigCap"/>
              <w:spacing w:line="240" w:lineRule="auto"/>
              <w:rPr>
                <w:rFonts w:ascii="Georgia" w:hAnsi="Georgia"/>
                <w:color w:val="000000" w:themeColor="text1"/>
              </w:rPr>
            </w:pPr>
            <w:r w:rsidRPr="00B418B3">
              <w:rPr>
                <w:rFonts w:ascii="Georgia" w:hAnsi="Georgia"/>
                <w:bCs/>
              </w:rPr>
              <w:t>Figure</w:t>
            </w:r>
            <w:r w:rsidRPr="00B418B3">
              <w:rPr>
                <w:rFonts w:ascii="Georgia" w:hAnsi="Georgia"/>
              </w:rPr>
              <w:t xml:space="preserve"> </w:t>
            </w:r>
            <w:r w:rsidR="0073561B" w:rsidRPr="00B418B3">
              <w:rPr>
                <w:rFonts w:ascii="Georgia" w:hAnsi="Georgia"/>
              </w:rPr>
              <w:t>10.7</w:t>
            </w:r>
            <w:r w:rsidR="00DA0146">
              <w:rPr>
                <w:rFonts w:ascii="Georgia" w:hAnsi="Georgia"/>
              </w:rPr>
              <w:t>.7</w:t>
            </w:r>
            <w:r w:rsidRPr="00B418B3">
              <w:rPr>
                <w:rFonts w:ascii="Georgia" w:hAnsi="Georgia"/>
              </w:rPr>
              <w:t>. Sub-soil profile in Zone 4 as observed in GT-SPT8 and GT-SPT9</w:t>
            </w:r>
          </w:p>
        </w:tc>
      </w:tr>
    </w:tbl>
    <w:p w14:paraId="5428C3AF" w14:textId="0DD59D69"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445954" w:rsidRPr="00B418B3" w14:paraId="720F6886" w14:textId="77777777" w:rsidTr="00E711F1">
        <w:trPr>
          <w:jc w:val="center"/>
        </w:trPr>
        <w:tc>
          <w:tcPr>
            <w:tcW w:w="9016" w:type="dxa"/>
          </w:tcPr>
          <w:p w14:paraId="3AE804DD"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drawing>
                <wp:inline distT="0" distB="0" distL="0" distR="0" wp14:anchorId="4B3F4B41" wp14:editId="5636C6F1">
                  <wp:extent cx="5791186" cy="3807794"/>
                  <wp:effectExtent l="0" t="0" r="635" b="2540"/>
                  <wp:docPr id="1357490498" name="Picture 1357490498" descr="D:\Neeraj\Kalpasar\reports\Borehole data\spt 10 and 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eraj\Kalpasar\reports\Borehole data\spt 10 and 11.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8941" cy="3826043"/>
                          </a:xfrm>
                          <a:prstGeom prst="rect">
                            <a:avLst/>
                          </a:prstGeom>
                          <a:noFill/>
                          <a:ln>
                            <a:noFill/>
                          </a:ln>
                        </pic:spPr>
                      </pic:pic>
                    </a:graphicData>
                  </a:graphic>
                </wp:inline>
              </w:drawing>
            </w:r>
          </w:p>
        </w:tc>
      </w:tr>
      <w:tr w:rsidR="00445954" w:rsidRPr="00B418B3" w14:paraId="65703765" w14:textId="77777777" w:rsidTr="00E711F1">
        <w:trPr>
          <w:jc w:val="center"/>
        </w:trPr>
        <w:tc>
          <w:tcPr>
            <w:tcW w:w="9016" w:type="dxa"/>
          </w:tcPr>
          <w:p w14:paraId="5429DF81" w14:textId="7A8C2A49" w:rsidR="00445954" w:rsidRPr="00B418B3" w:rsidRDefault="00445954" w:rsidP="00780C69">
            <w:pPr>
              <w:pStyle w:val="FigCap"/>
              <w:spacing w:line="240" w:lineRule="auto"/>
              <w:rPr>
                <w:rFonts w:ascii="Georgia" w:hAnsi="Georgia"/>
                <w:color w:val="000000" w:themeColor="text1"/>
              </w:rPr>
            </w:pPr>
            <w:r w:rsidRPr="00B418B3">
              <w:rPr>
                <w:rFonts w:ascii="Georgia" w:hAnsi="Georgia"/>
                <w:bCs/>
              </w:rPr>
              <w:t>Figure</w:t>
            </w:r>
            <w:r w:rsidRPr="00B418B3">
              <w:rPr>
                <w:rFonts w:ascii="Georgia" w:hAnsi="Georgia"/>
              </w:rPr>
              <w:t xml:space="preserve"> </w:t>
            </w:r>
            <w:r w:rsidR="0073561B" w:rsidRPr="00B418B3">
              <w:rPr>
                <w:rFonts w:ascii="Georgia" w:hAnsi="Georgia"/>
              </w:rPr>
              <w:t>10.7</w:t>
            </w:r>
            <w:r w:rsidR="00DA0146">
              <w:rPr>
                <w:rFonts w:ascii="Georgia" w:hAnsi="Georgia"/>
              </w:rPr>
              <w:t>.8</w:t>
            </w:r>
            <w:r w:rsidRPr="00B418B3">
              <w:rPr>
                <w:rFonts w:ascii="Georgia" w:hAnsi="Georgia"/>
              </w:rPr>
              <w:t>. Sub-soil profile in Zone 5 as observed in GT-SPT10 and GT-SPT11</w:t>
            </w:r>
          </w:p>
        </w:tc>
      </w:tr>
    </w:tbl>
    <w:p w14:paraId="1D0A0E3C" w14:textId="77777777" w:rsidR="00445954" w:rsidRPr="00B418B3" w:rsidRDefault="00445954" w:rsidP="00780C69">
      <w:pPr>
        <w:pStyle w:val="Heading4"/>
        <w:spacing w:line="240" w:lineRule="auto"/>
        <w:rPr>
          <w:rFonts w:ascii="Georgia" w:hAnsi="Georgia"/>
        </w:rPr>
      </w:pPr>
    </w:p>
    <w:p w14:paraId="25D0E6E5" w14:textId="77777777" w:rsidR="00445954" w:rsidRPr="00B418B3" w:rsidRDefault="00445954" w:rsidP="00780C69">
      <w:pPr>
        <w:pStyle w:val="Heading4"/>
        <w:spacing w:line="240" w:lineRule="auto"/>
        <w:rPr>
          <w:rFonts w:ascii="Georgia" w:hAnsi="Georgia"/>
          <w:i w:val="0"/>
          <w:iCs w:val="0"/>
        </w:rPr>
      </w:pPr>
      <w:r w:rsidRPr="00B418B3">
        <w:rPr>
          <w:rFonts w:ascii="Georgia" w:hAnsi="Georgia"/>
          <w:i w:val="0"/>
          <w:iCs w:val="0"/>
        </w:rPr>
        <w:lastRenderedPageBreak/>
        <w:t xml:space="preserve">Zone-6: Spillway Area (Boreholes T5, T6, </w:t>
      </w:r>
      <w:r w:rsidRPr="00B418B3">
        <w:rPr>
          <w:rFonts w:ascii="Georgia" w:hAnsi="Georgia"/>
          <w:i w:val="0"/>
          <w:iCs w:val="0"/>
          <w:color w:val="000000" w:themeColor="text1"/>
        </w:rPr>
        <w:t>GT-SPT12, GT-SPT13, GT-SPT14)</w:t>
      </w:r>
    </w:p>
    <w:p w14:paraId="5A36A386" w14:textId="1E048D61" w:rsidR="00445954" w:rsidRPr="00B418B3" w:rsidRDefault="00445954" w:rsidP="00780C69">
      <w:pPr>
        <w:spacing w:after="0" w:line="240" w:lineRule="auto"/>
        <w:ind w:firstLine="36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Zone-6 is located in the Spillway region, closer to the inter-tidal region in Dahej. Boreholes T5 and T6 of depth 15 m, GT-SPT12 of depth 100 m, GT-SPT13 of depth 200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GT-SPT14 of depth 50 m are constructed. The seabed level (EGL) as observed from these boreholes is located at a depth of about </w:t>
      </w:r>
    </w:p>
    <w:p w14:paraId="7D2C3EB1" w14:textId="77777777" w:rsidR="00445954" w:rsidRPr="00B418B3" w:rsidRDefault="00445954" w:rsidP="00780C69">
      <w:pPr>
        <w:pStyle w:val="bullet2"/>
        <w:numPr>
          <w:ilvl w:val="0"/>
          <w:numId w:val="17"/>
        </w:numPr>
        <w:spacing w:line="240" w:lineRule="auto"/>
        <w:rPr>
          <w:rFonts w:ascii="Georgia" w:hAnsi="Georgia"/>
        </w:rPr>
      </w:pPr>
      <w:r w:rsidRPr="00B418B3">
        <w:rPr>
          <w:rFonts w:ascii="Georgia" w:hAnsi="Georgia"/>
        </w:rPr>
        <w:t>3.5 m with respect to MSL in T5 </w:t>
      </w:r>
    </w:p>
    <w:p w14:paraId="256E0589" w14:textId="77777777" w:rsidR="00445954" w:rsidRPr="00B418B3" w:rsidRDefault="00445954" w:rsidP="00780C69">
      <w:pPr>
        <w:pStyle w:val="bullet2"/>
        <w:numPr>
          <w:ilvl w:val="0"/>
          <w:numId w:val="17"/>
        </w:numPr>
        <w:spacing w:line="240" w:lineRule="auto"/>
        <w:rPr>
          <w:rFonts w:ascii="Georgia" w:hAnsi="Georgia"/>
        </w:rPr>
      </w:pPr>
      <w:r w:rsidRPr="00B418B3">
        <w:rPr>
          <w:rFonts w:ascii="Georgia" w:hAnsi="Georgia"/>
        </w:rPr>
        <w:t>1.3 m with respect to MSL in GT-SPT14 </w:t>
      </w:r>
    </w:p>
    <w:p w14:paraId="08D72EB7" w14:textId="77777777" w:rsidR="00445954" w:rsidRPr="00B418B3" w:rsidRDefault="00445954" w:rsidP="00780C69">
      <w:pPr>
        <w:pStyle w:val="bullet2"/>
        <w:numPr>
          <w:ilvl w:val="0"/>
          <w:numId w:val="17"/>
        </w:numPr>
        <w:spacing w:line="240" w:lineRule="auto"/>
        <w:rPr>
          <w:rFonts w:ascii="Georgia" w:hAnsi="Georgia"/>
        </w:rPr>
      </w:pPr>
      <w:r w:rsidRPr="00B418B3">
        <w:rPr>
          <w:rFonts w:ascii="Georgia" w:hAnsi="Georgia"/>
        </w:rPr>
        <w:t>1.2 m with respect to MSL in T6 </w:t>
      </w:r>
    </w:p>
    <w:p w14:paraId="4227E312" w14:textId="77777777" w:rsidR="00445954" w:rsidRPr="00B418B3" w:rsidRDefault="00445954" w:rsidP="00780C69">
      <w:pPr>
        <w:pStyle w:val="bullet2"/>
        <w:numPr>
          <w:ilvl w:val="0"/>
          <w:numId w:val="17"/>
        </w:numPr>
        <w:spacing w:line="240" w:lineRule="auto"/>
        <w:rPr>
          <w:rFonts w:ascii="Georgia" w:hAnsi="Georgia"/>
        </w:rPr>
      </w:pPr>
      <w:r w:rsidRPr="00B418B3">
        <w:rPr>
          <w:rFonts w:ascii="Georgia" w:hAnsi="Georgia"/>
        </w:rPr>
        <w:t>1.1 m with respect to MSL in GT-SPT12 </w:t>
      </w:r>
    </w:p>
    <w:p w14:paraId="0F3EF30C" w14:textId="77777777" w:rsidR="00445954" w:rsidRPr="00B418B3" w:rsidRDefault="00445954" w:rsidP="00780C69">
      <w:pPr>
        <w:pStyle w:val="bullet2"/>
        <w:numPr>
          <w:ilvl w:val="0"/>
          <w:numId w:val="17"/>
        </w:numPr>
        <w:spacing w:line="240" w:lineRule="auto"/>
        <w:rPr>
          <w:rFonts w:ascii="Georgia" w:hAnsi="Georgia"/>
        </w:rPr>
      </w:pPr>
      <w:r w:rsidRPr="00B418B3">
        <w:rPr>
          <w:rFonts w:ascii="Georgia" w:hAnsi="Georgia"/>
        </w:rPr>
        <w:t>2.7 m with respect to MSL in GT-SPT13 </w:t>
      </w:r>
    </w:p>
    <w:p w14:paraId="7CFECE1A"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T5 </w:t>
      </w:r>
    </w:p>
    <w:p w14:paraId="5635A4DE" w14:textId="75065BF3" w:rsidR="00445954" w:rsidRPr="00B418B3" w:rsidRDefault="00445954"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Loose fine sand formed the top 3 m of the soil strata. Beyond this soil</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layers are composed of very stiff to hard silty clay stratum. </w:t>
      </w:r>
    </w:p>
    <w:p w14:paraId="6302C85D"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GT-SPT14 </w:t>
      </w:r>
    </w:p>
    <w:p w14:paraId="7CCD9151" w14:textId="18237EEA" w:rsidR="00445954" w:rsidRPr="00B418B3" w:rsidRDefault="00445954"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Medium dense to dense silty fine sand is found in top 3 m soil strata in the borehole. Between a depth of about 3 m and 25 m with respect to the EGL, soil strata are formed of very stiff to hard silty clay. Soil strata beyond this depth are composed of very dense silty fine sand with minor traces of gravel or silt at greater depths. </w:t>
      </w:r>
    </w:p>
    <w:p w14:paraId="754CC217"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T6 </w:t>
      </w:r>
    </w:p>
    <w:p w14:paraId="1CBEDB54" w14:textId="2FB089A5" w:rsidR="00445954" w:rsidRPr="00B418B3" w:rsidRDefault="00445954"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Medium dense silty fine sand is noted in top 3 m depth of the borehole with respect to the EGL. Soil strata beyond this depth comprise very stiff to hard silty clay. </w:t>
      </w:r>
    </w:p>
    <w:p w14:paraId="60F0D970" w14:textId="732E0254"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GT-SPT12 </w:t>
      </w:r>
    </w:p>
    <w:p w14:paraId="12D2992C" w14:textId="1355E035"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Loose silty sand layer formed </w:t>
      </w:r>
      <w:r w:rsidR="00E16696" w:rsidRPr="00B418B3">
        <w:rPr>
          <w:rFonts w:ascii="Georgia" w:eastAsia="Times New Roman" w:hAnsi="Georgia" w:cs="Times New Roman"/>
          <w:color w:val="000000" w:themeColor="text1"/>
          <w:sz w:val="24"/>
          <w:szCs w:val="24"/>
        </w:rPr>
        <w:t xml:space="preserve">the </w:t>
      </w:r>
      <w:r w:rsidRPr="00B418B3">
        <w:rPr>
          <w:rFonts w:ascii="Georgia" w:eastAsia="Times New Roman" w:hAnsi="Georgia" w:cs="Times New Roman"/>
          <w:color w:val="000000" w:themeColor="text1"/>
          <w:sz w:val="24"/>
          <w:szCs w:val="24"/>
        </w:rPr>
        <w:t>top 1 m of the borehole soil stratum followed by a layer of dense layer of fine silty sand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 xml:space="preserve">to a depth of about 3 m with respect to the EGL. </w:t>
      </w:r>
      <w:r w:rsidR="00E16696" w:rsidRPr="00B418B3">
        <w:rPr>
          <w:rFonts w:ascii="Georgia" w:eastAsia="Times New Roman" w:hAnsi="Georgia" w:cs="Times New Roman"/>
          <w:color w:val="000000" w:themeColor="text1"/>
          <w:sz w:val="24"/>
          <w:szCs w:val="24"/>
        </w:rPr>
        <w:t>The p</w:t>
      </w:r>
      <w:r w:rsidRPr="00B418B3">
        <w:rPr>
          <w:rFonts w:ascii="Georgia" w:eastAsia="Times New Roman" w:hAnsi="Georgia" w:cs="Times New Roman"/>
          <w:color w:val="000000" w:themeColor="text1"/>
          <w:sz w:val="24"/>
          <w:szCs w:val="24"/>
        </w:rPr>
        <w:t>resence of very stiff silty clay strata is noted between a depth of about 3 m and 25 m with respect to the EGL. Soil strata below this depth mainly comprise very dense medium to fine grained silty sand. Thin bands of very stiff to hard clayey silt with fine traces of gravel are encountered at about 10.5 m, 13.5 m, 54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100 m below the EGL. Pockets of stiff silty clay in the very dense silty sand layers are noted at depths nearly 45 m and 66 m with respect to the EGL.  </w:t>
      </w:r>
    </w:p>
    <w:p w14:paraId="398BC9C7"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GT-SPT13 </w:t>
      </w:r>
    </w:p>
    <w:p w14:paraId="28B8F198" w14:textId="6086FBF6" w:rsidR="00445954" w:rsidRPr="00B418B3" w:rsidRDefault="00445954"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Loose to medium dense fine sand layers formed the top 3 m of the soil strata. Soil strata spanning between a depth of about 3 m and 27 m from the EGL was predominantly formed of very stiff to hard silty clay with </w:t>
      </w:r>
      <w:r w:rsidR="00E16696" w:rsidRPr="00B418B3">
        <w:rPr>
          <w:rFonts w:ascii="Georgia" w:eastAsia="Times New Roman" w:hAnsi="Georgia" w:cs="Times New Roman"/>
          <w:color w:val="000000" w:themeColor="text1"/>
          <w:sz w:val="24"/>
          <w:szCs w:val="24"/>
        </w:rPr>
        <w:t xml:space="preserve">the </w:t>
      </w:r>
      <w:r w:rsidRPr="00B418B3">
        <w:rPr>
          <w:rFonts w:ascii="Georgia" w:eastAsia="Times New Roman" w:hAnsi="Georgia" w:cs="Times New Roman"/>
          <w:color w:val="000000" w:themeColor="text1"/>
          <w:sz w:val="24"/>
          <w:szCs w:val="24"/>
        </w:rPr>
        <w:t>presence of fine traces of gravels and silt partings. Within this length of the borehole, thin bands of nearly 0.5-3 m thickness of very stiff to hard clayey silt are encountered at depths approximately 9-12 m, 12.5 m, 24 m from the EGL. Pockets of medium dense to dense silty fine sand are observed to be embedded in this length of the borehole at depths about 12 m and 13.5 m from the EGL.  </w:t>
      </w:r>
    </w:p>
    <w:p w14:paraId="49BAD492" w14:textId="1F79CB2B" w:rsidR="00944E6E" w:rsidRPr="00B418B3" w:rsidRDefault="00944E6E"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ab/>
      </w:r>
    </w:p>
    <w:p w14:paraId="5A1919FA" w14:textId="4811466D" w:rsidR="00445954" w:rsidRPr="00B418B3" w:rsidRDefault="00445954" w:rsidP="009622D6">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For depth of the borehole between 27 m from the EGL to the bottom of the borehole, it was observed that layers of very dense medium to fine grained silty sand formed the soil strata. Presence of thin bands/layers of stiff to hard clayey silt is noted in this length of the borehole. Stiff to hard strata (with thickness ranging between 0.2-7 m approximately) of silty clay and sandy clay with presence of fine particles of gravel are noted within this length at depths nearly 42 m, 63 m, 72 m</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and 90 m with respect to the EGL. Sub-soil profile in Zone 6 is shown in </w:t>
      </w:r>
      <w:r w:rsidRPr="00B418B3">
        <w:rPr>
          <w:rFonts w:ascii="Georgia" w:eastAsia="Times New Roman" w:hAnsi="Georgia" w:cs="Times New Roman"/>
          <w:b/>
          <w:bCs/>
          <w:color w:val="000000" w:themeColor="text1"/>
          <w:sz w:val="24"/>
          <w:szCs w:val="24"/>
        </w:rPr>
        <w:t>Figure </w:t>
      </w:r>
      <w:r w:rsidR="0073561B" w:rsidRPr="00B418B3">
        <w:rPr>
          <w:rFonts w:ascii="Georgia" w:eastAsia="Times New Roman" w:hAnsi="Georgia" w:cs="Times New Roman"/>
          <w:b/>
          <w:bCs/>
          <w:color w:val="000000" w:themeColor="text1"/>
          <w:sz w:val="24"/>
          <w:szCs w:val="24"/>
        </w:rPr>
        <w:t>10.7</w:t>
      </w:r>
      <w:r w:rsidR="00DA0146">
        <w:rPr>
          <w:rFonts w:ascii="Georgia" w:eastAsia="Times New Roman" w:hAnsi="Georgia" w:cs="Times New Roman"/>
          <w:b/>
          <w:bCs/>
          <w:color w:val="000000" w:themeColor="text1"/>
          <w:sz w:val="24"/>
          <w:szCs w:val="24"/>
        </w:rPr>
        <w:t>.9</w:t>
      </w:r>
      <w:r w:rsidRPr="00B418B3">
        <w:rPr>
          <w:rFonts w:ascii="Georgia" w:eastAsia="Times New Roman" w:hAnsi="Georgia" w:cs="Times New Roman"/>
          <w:b/>
          <w:bCs/>
          <w:color w:val="000000" w:themeColor="text1"/>
          <w:sz w:val="24"/>
          <w:szCs w:val="24"/>
        </w:rPr>
        <w:t>.</w:t>
      </w:r>
      <w:r w:rsidRPr="00B418B3">
        <w:rPr>
          <w:rFonts w:ascii="Georgia" w:eastAsia="Times New Roman" w:hAnsi="Georgia" w:cs="Times New Roman"/>
          <w:color w:val="000000" w:themeColor="text1"/>
          <w:sz w:val="24"/>
          <w:szCs w:val="24"/>
        </w:rPr>
        <w: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45954" w:rsidRPr="00B418B3" w14:paraId="6114EEF4" w14:textId="77777777" w:rsidTr="00E711F1">
        <w:trPr>
          <w:jc w:val="center"/>
        </w:trPr>
        <w:tc>
          <w:tcPr>
            <w:tcW w:w="9016" w:type="dxa"/>
          </w:tcPr>
          <w:p w14:paraId="100669C9"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lastRenderedPageBreak/>
              <w:drawing>
                <wp:inline distT="0" distB="0" distL="0" distR="0" wp14:anchorId="0E7AEC96" wp14:editId="2DA02D4F">
                  <wp:extent cx="5136583" cy="3143250"/>
                  <wp:effectExtent l="0" t="0" r="6985" b="0"/>
                  <wp:docPr id="1357490501" name="Picture 1357490501" descr="D:\Neeraj\Kalpasar\reports\Borehole data\T5 spt 14  T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eraj\Kalpasar\reports\Borehole data\T5 spt 14  T6.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7552" cy="3180559"/>
                          </a:xfrm>
                          <a:prstGeom prst="rect">
                            <a:avLst/>
                          </a:prstGeom>
                          <a:noFill/>
                          <a:ln>
                            <a:noFill/>
                          </a:ln>
                        </pic:spPr>
                      </pic:pic>
                    </a:graphicData>
                  </a:graphic>
                </wp:inline>
              </w:drawing>
            </w:r>
          </w:p>
        </w:tc>
      </w:tr>
      <w:tr w:rsidR="00445954" w:rsidRPr="00B418B3" w14:paraId="7682EB23" w14:textId="77777777" w:rsidTr="00E711F1">
        <w:trPr>
          <w:jc w:val="center"/>
        </w:trPr>
        <w:tc>
          <w:tcPr>
            <w:tcW w:w="9016" w:type="dxa"/>
          </w:tcPr>
          <w:p w14:paraId="7B1FE38C" w14:textId="77777777" w:rsidR="00445954" w:rsidRPr="00B418B3" w:rsidRDefault="00445954" w:rsidP="00780C69">
            <w:pPr>
              <w:pStyle w:val="FigCap"/>
              <w:spacing w:line="240" w:lineRule="auto"/>
              <w:rPr>
                <w:rFonts w:ascii="Georgia" w:hAnsi="Georgia"/>
                <w:bCs/>
                <w:color w:val="000000" w:themeColor="text1"/>
              </w:rPr>
            </w:pPr>
            <w:r w:rsidRPr="00B418B3">
              <w:rPr>
                <w:rFonts w:ascii="Georgia" w:hAnsi="Georgia"/>
                <w:bCs/>
                <w:color w:val="000000" w:themeColor="text1"/>
              </w:rPr>
              <w:t>(a)</w:t>
            </w:r>
          </w:p>
          <w:p w14:paraId="11697B0E" w14:textId="77777777" w:rsidR="00445954" w:rsidRPr="00B418B3" w:rsidRDefault="00445954" w:rsidP="00780C69">
            <w:pPr>
              <w:pStyle w:val="FigCap"/>
              <w:spacing w:line="240" w:lineRule="auto"/>
              <w:rPr>
                <w:rFonts w:ascii="Georgia" w:hAnsi="Georgia"/>
                <w:bCs/>
                <w:color w:val="000000" w:themeColor="text1"/>
              </w:rPr>
            </w:pPr>
            <w:r w:rsidRPr="00B418B3">
              <w:rPr>
                <w:rFonts w:ascii="Georgia" w:hAnsi="Georgia"/>
                <w:bCs/>
                <w:noProof/>
                <w:color w:val="000000" w:themeColor="text1"/>
                <w:lang w:val="en-IN" w:eastAsia="en-IN"/>
              </w:rPr>
              <w:drawing>
                <wp:inline distT="0" distB="0" distL="0" distR="0" wp14:anchorId="63B131E4" wp14:editId="5E054E6C">
                  <wp:extent cx="4309791" cy="3409950"/>
                  <wp:effectExtent l="0" t="0" r="0" b="0"/>
                  <wp:docPr id="1357490502" name="Picture 1357490502" descr="D:\Neeraj\Kalpasar\reports\Borehole data\spt 12 an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eraj\Kalpasar\reports\Borehole data\spt 12 and 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0741" cy="3426526"/>
                          </a:xfrm>
                          <a:prstGeom prst="rect">
                            <a:avLst/>
                          </a:prstGeom>
                          <a:noFill/>
                          <a:ln>
                            <a:noFill/>
                          </a:ln>
                        </pic:spPr>
                      </pic:pic>
                    </a:graphicData>
                  </a:graphic>
                </wp:inline>
              </w:drawing>
            </w:r>
          </w:p>
          <w:p w14:paraId="16A2920B" w14:textId="77777777" w:rsidR="00445954" w:rsidRPr="00B418B3" w:rsidRDefault="00445954" w:rsidP="00780C69">
            <w:pPr>
              <w:pStyle w:val="FigCap"/>
              <w:spacing w:line="240" w:lineRule="auto"/>
              <w:rPr>
                <w:rFonts w:ascii="Georgia" w:hAnsi="Georgia"/>
                <w:bCs/>
                <w:color w:val="000000" w:themeColor="text1"/>
              </w:rPr>
            </w:pPr>
            <w:r w:rsidRPr="00B418B3">
              <w:rPr>
                <w:rFonts w:ascii="Georgia" w:hAnsi="Georgia"/>
                <w:bCs/>
                <w:color w:val="000000" w:themeColor="text1"/>
              </w:rPr>
              <w:t>(b)</w:t>
            </w:r>
          </w:p>
          <w:p w14:paraId="2D002252" w14:textId="45A78934" w:rsidR="00445954" w:rsidRPr="00B418B3" w:rsidRDefault="00445954" w:rsidP="00780C69">
            <w:pPr>
              <w:pStyle w:val="FigCap"/>
              <w:spacing w:line="240" w:lineRule="auto"/>
              <w:rPr>
                <w:rFonts w:ascii="Georgia" w:hAnsi="Georgia"/>
                <w:color w:val="000000" w:themeColor="text1"/>
              </w:rPr>
            </w:pPr>
            <w:r w:rsidRPr="00B418B3">
              <w:rPr>
                <w:rFonts w:ascii="Georgia" w:hAnsi="Georgia"/>
                <w:bCs/>
                <w:color w:val="000000" w:themeColor="text1"/>
              </w:rPr>
              <w:t>Figure</w:t>
            </w:r>
            <w:r w:rsidRPr="00B418B3">
              <w:rPr>
                <w:rFonts w:ascii="Georgia" w:hAnsi="Georgia"/>
                <w:color w:val="000000" w:themeColor="text1"/>
              </w:rPr>
              <w:t> </w:t>
            </w:r>
            <w:r w:rsidR="0073561B" w:rsidRPr="00B418B3">
              <w:rPr>
                <w:rFonts w:ascii="Georgia" w:hAnsi="Georgia"/>
                <w:color w:val="000000" w:themeColor="text1"/>
              </w:rPr>
              <w:t>10.7</w:t>
            </w:r>
            <w:r w:rsidR="00DA0146">
              <w:rPr>
                <w:rFonts w:ascii="Georgia" w:hAnsi="Georgia"/>
                <w:color w:val="000000" w:themeColor="text1"/>
              </w:rPr>
              <w:t>9</w:t>
            </w:r>
            <w:r w:rsidRPr="00B418B3">
              <w:rPr>
                <w:rFonts w:ascii="Georgia" w:hAnsi="Georgia"/>
                <w:color w:val="000000" w:themeColor="text1"/>
              </w:rPr>
              <w:t xml:space="preserve"> Sub-soil profile in Zone 6 as observed in a)T5, T6, GT-SPT14 b)GT-SPT12, GT-SPT13 </w:t>
            </w:r>
          </w:p>
          <w:p w14:paraId="793161D4" w14:textId="77777777" w:rsidR="00445954" w:rsidRPr="00B418B3" w:rsidRDefault="00445954" w:rsidP="00780C69">
            <w:pPr>
              <w:pStyle w:val="FigCap"/>
              <w:spacing w:line="240" w:lineRule="auto"/>
              <w:rPr>
                <w:rFonts w:ascii="Georgia" w:hAnsi="Georgia"/>
                <w:color w:val="000000" w:themeColor="text1"/>
              </w:rPr>
            </w:pPr>
          </w:p>
        </w:tc>
      </w:tr>
    </w:tbl>
    <w:p w14:paraId="2E681C77" w14:textId="77777777" w:rsidR="00445954" w:rsidRPr="00B418B3" w:rsidRDefault="00445954" w:rsidP="00780C69">
      <w:pPr>
        <w:pStyle w:val="Heading4"/>
        <w:spacing w:line="240" w:lineRule="auto"/>
        <w:rPr>
          <w:rFonts w:ascii="Georgia" w:hAnsi="Georgia"/>
          <w:i w:val="0"/>
          <w:iCs w:val="0"/>
        </w:rPr>
      </w:pPr>
      <w:r w:rsidRPr="00B418B3">
        <w:rPr>
          <w:rFonts w:ascii="Georgia" w:hAnsi="Georgia"/>
          <w:i w:val="0"/>
          <w:iCs w:val="0"/>
        </w:rPr>
        <w:t>Zone-7: Intertidal and Land Region at Dahej (Boreholes T7, T8, T9, L1, L2)</w:t>
      </w:r>
    </w:p>
    <w:p w14:paraId="6B18D200" w14:textId="36D3FA32"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Detailed site investigation was carried out over the total length of this region at Dahej (referred to as Zone-7) to study the soil profile. The city of Dahej lies to the east of this zone </w:t>
      </w:r>
      <w:r w:rsidR="00E16696" w:rsidRPr="00B418B3">
        <w:rPr>
          <w:rFonts w:ascii="Georgia" w:eastAsia="Times New Roman" w:hAnsi="Georgia" w:cs="Times New Roman"/>
          <w:color w:val="000000" w:themeColor="text1"/>
          <w:sz w:val="24"/>
          <w:szCs w:val="24"/>
        </w:rPr>
        <w:t>which</w:t>
      </w:r>
      <w:r w:rsidRPr="00B418B3">
        <w:rPr>
          <w:rFonts w:ascii="Georgia" w:eastAsia="Times New Roman" w:hAnsi="Georgia" w:cs="Times New Roman"/>
          <w:color w:val="000000" w:themeColor="text1"/>
          <w:sz w:val="24"/>
          <w:szCs w:val="24"/>
        </w:rPr>
        <w:t xml:space="preserve"> is bounded by Spillway Area on the west. A total of 5 boreholes constructed at frequent intervals formed an integral part of the site investigation. All the boreholes in this zone were constructed to a depth of about 15.50 m from Existing Ground Level (EGL).  </w:t>
      </w:r>
    </w:p>
    <w:p w14:paraId="323D42DC" w14:textId="7777777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lastRenderedPageBreak/>
        <w:t>As mentioned before, borehole T1 located in Intertidal region at Bhavnagar was assumed as a benchmark and the location marked the beginning (0.00 m) of the horizontal scale in the subsoil profile diagram. The location of subsequent boreholes in all the zones was determined with respect to the corresponding distance from T1. Accordingly, the location of borehole T7 is marked at 413.16 on the horizontal scale corresponding to a distance of 41315.75 m from borehole T1 on the true scale.  </w:t>
      </w:r>
    </w:p>
    <w:p w14:paraId="733ACB4F"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T7 </w:t>
      </w:r>
    </w:p>
    <w:p w14:paraId="31968A4A" w14:textId="71CF3DBD"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The top section of the borehole (about 3.5 m with respect to EGL) composed of very soft to soft silty clay followed by layers of very loose silty fine sand and medium dense silty fine sand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a depth of about 9 m. Layers of very stiff silty clay w</w:t>
      </w:r>
      <w:r w:rsidR="00E16696" w:rsidRPr="00B418B3">
        <w:rPr>
          <w:rFonts w:ascii="Georgia" w:eastAsia="Times New Roman" w:hAnsi="Georgia" w:cs="Times New Roman"/>
          <w:color w:val="000000" w:themeColor="text1"/>
          <w:sz w:val="24"/>
          <w:szCs w:val="24"/>
        </w:rPr>
        <w:t>ere</w:t>
      </w:r>
      <w:r w:rsidRPr="00B418B3">
        <w:rPr>
          <w:rFonts w:ascii="Georgia" w:eastAsia="Times New Roman" w:hAnsi="Georgia" w:cs="Times New Roman"/>
          <w:color w:val="000000" w:themeColor="text1"/>
          <w:sz w:val="24"/>
          <w:szCs w:val="24"/>
        </w:rPr>
        <w:t xml:space="preserve"> observed beyond this depth. </w:t>
      </w:r>
    </w:p>
    <w:p w14:paraId="774404A2"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T8 </w:t>
      </w:r>
    </w:p>
    <w:p w14:paraId="0772AD32" w14:textId="7777777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Soil layers in borehole T8 mainly comprised of very soft silty clay near the seabed to a depth of about 3.5 m from the EGL. Layers of medium dense silty fine sand with pockets of very loose silty sand were noted between a depth ranging between 3.5 m and 10.5 m from the EGL. Beyond this depth soil strata comprised of very stiff silty clay. </w:t>
      </w:r>
    </w:p>
    <w:p w14:paraId="556B11D5" w14:textId="41C505B4"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T9 </w:t>
      </w:r>
    </w:p>
    <w:p w14:paraId="0797FAD7" w14:textId="2F17CE8F"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Very soft to soft silty clay layers formed the top layers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a depth of around 4.5 m from the EGL while the soil strata underneath w</w:t>
      </w:r>
      <w:r w:rsidR="00E16696" w:rsidRPr="00B418B3">
        <w:rPr>
          <w:rFonts w:ascii="Georgia" w:eastAsia="Times New Roman" w:hAnsi="Georgia" w:cs="Times New Roman"/>
          <w:color w:val="000000" w:themeColor="text1"/>
          <w:sz w:val="24"/>
          <w:szCs w:val="24"/>
        </w:rPr>
        <w:t>ere</w:t>
      </w:r>
      <w:r w:rsidRPr="00B418B3">
        <w:rPr>
          <w:rFonts w:ascii="Georgia" w:eastAsia="Times New Roman" w:hAnsi="Georgia" w:cs="Times New Roman"/>
          <w:color w:val="000000" w:themeColor="text1"/>
          <w:sz w:val="24"/>
          <w:szCs w:val="24"/>
        </w:rPr>
        <w:t xml:space="preserve"> predominantly formed of stiff to very stiff silty clay stratum.  </w:t>
      </w:r>
    </w:p>
    <w:p w14:paraId="6C7EB124"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L1 </w:t>
      </w:r>
    </w:p>
    <w:p w14:paraId="131655DB" w14:textId="43BE2BA9"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Layers of stiff to very stiff silty clay extended from the EGL to a depth of about 3 m. A 3 m thick stratum of soft to very soft silty clay followed this layer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 xml:space="preserve">to a depth </w:t>
      </w:r>
      <w:r w:rsidR="00E16696" w:rsidRPr="00B418B3">
        <w:rPr>
          <w:rFonts w:ascii="Georgia" w:eastAsia="Times New Roman" w:hAnsi="Georgia" w:cs="Times New Roman"/>
          <w:color w:val="000000" w:themeColor="text1"/>
          <w:sz w:val="24"/>
          <w:szCs w:val="24"/>
        </w:rPr>
        <w:t xml:space="preserve">of </w:t>
      </w:r>
      <w:r w:rsidRPr="00B418B3">
        <w:rPr>
          <w:rFonts w:ascii="Georgia" w:eastAsia="Times New Roman" w:hAnsi="Georgia" w:cs="Times New Roman"/>
          <w:color w:val="000000" w:themeColor="text1"/>
          <w:sz w:val="24"/>
          <w:szCs w:val="24"/>
        </w:rPr>
        <w:t>around 6 m. Beyond this depth</w:t>
      </w:r>
      <w:r w:rsidR="00E16696" w:rsidRPr="00B418B3">
        <w:rPr>
          <w:rFonts w:ascii="Georgia" w:eastAsia="Times New Roman" w:hAnsi="Georgia" w:cs="Times New Roman"/>
          <w:color w:val="000000" w:themeColor="text1"/>
          <w:sz w:val="24"/>
          <w:szCs w:val="24"/>
        </w:rPr>
        <w:t>,</w:t>
      </w:r>
      <w:r w:rsidRPr="00B418B3">
        <w:rPr>
          <w:rFonts w:ascii="Georgia" w:eastAsia="Times New Roman" w:hAnsi="Georgia" w:cs="Times New Roman"/>
          <w:color w:val="000000" w:themeColor="text1"/>
          <w:sz w:val="24"/>
          <w:szCs w:val="24"/>
        </w:rPr>
        <w:t xml:space="preserve"> the soil strata w</w:t>
      </w:r>
      <w:r w:rsidR="00E16696" w:rsidRPr="00B418B3">
        <w:rPr>
          <w:rFonts w:ascii="Georgia" w:eastAsia="Times New Roman" w:hAnsi="Georgia" w:cs="Times New Roman"/>
          <w:color w:val="000000" w:themeColor="text1"/>
          <w:sz w:val="24"/>
          <w:szCs w:val="24"/>
        </w:rPr>
        <w:t>ere</w:t>
      </w:r>
      <w:r w:rsidRPr="00B418B3">
        <w:rPr>
          <w:rFonts w:ascii="Georgia" w:eastAsia="Times New Roman" w:hAnsi="Georgia" w:cs="Times New Roman"/>
          <w:color w:val="000000" w:themeColor="text1"/>
          <w:sz w:val="24"/>
          <w:szCs w:val="24"/>
        </w:rPr>
        <w:t xml:space="preserve"> largely composed of hard to very stiff silty clay layers.  </w:t>
      </w:r>
    </w:p>
    <w:p w14:paraId="5AE8613D" w14:textId="77777777" w:rsidR="00445954" w:rsidRPr="00B418B3" w:rsidRDefault="00445954" w:rsidP="00780C69">
      <w:pPr>
        <w:pStyle w:val="Heading5"/>
        <w:spacing w:line="240" w:lineRule="auto"/>
        <w:rPr>
          <w:rFonts w:ascii="Georgia" w:hAnsi="Georgia"/>
          <w:b/>
          <w:bCs/>
          <w:i w:val="0"/>
          <w:iCs w:val="0"/>
        </w:rPr>
      </w:pPr>
      <w:r w:rsidRPr="00B418B3">
        <w:rPr>
          <w:rFonts w:ascii="Georgia" w:hAnsi="Georgia"/>
          <w:b/>
          <w:bCs/>
          <w:i w:val="0"/>
          <w:iCs w:val="0"/>
        </w:rPr>
        <w:t>Borehole L2 </w:t>
      </w:r>
    </w:p>
    <w:p w14:paraId="05BDD5F1" w14:textId="2B3CD947" w:rsidR="00445954" w:rsidRPr="00B418B3" w:rsidRDefault="00445954" w:rsidP="00780C69">
      <w:pPr>
        <w:spacing w:after="0" w:line="240" w:lineRule="auto"/>
        <w:ind w:firstLine="720"/>
        <w:jc w:val="both"/>
        <w:textAlignment w:val="baseline"/>
        <w:rPr>
          <w:rFonts w:ascii="Georgia" w:eastAsia="Times New Roman" w:hAnsi="Georgia" w:cs="Times New Roman"/>
          <w:color w:val="000000" w:themeColor="text1"/>
          <w:sz w:val="24"/>
          <w:szCs w:val="24"/>
        </w:rPr>
      </w:pPr>
      <w:r w:rsidRPr="00B418B3">
        <w:rPr>
          <w:rFonts w:ascii="Georgia" w:eastAsia="Times New Roman" w:hAnsi="Georgia" w:cs="Times New Roman"/>
          <w:color w:val="000000" w:themeColor="text1"/>
          <w:sz w:val="24"/>
          <w:szCs w:val="24"/>
        </w:rPr>
        <w:t xml:space="preserve">Medium stiff to stiff silty clay strata composed the top 1 m of the borehole underlain by layers of very soft to soft silty clay for the next 2 m depth. </w:t>
      </w:r>
      <w:r w:rsidR="00E16696" w:rsidRPr="00B418B3">
        <w:rPr>
          <w:rFonts w:ascii="Georgia" w:eastAsia="Times New Roman" w:hAnsi="Georgia" w:cs="Times New Roman"/>
          <w:color w:val="000000" w:themeColor="text1"/>
          <w:sz w:val="24"/>
          <w:szCs w:val="24"/>
        </w:rPr>
        <w:t>A v</w:t>
      </w:r>
      <w:r w:rsidRPr="00B418B3">
        <w:rPr>
          <w:rFonts w:ascii="Georgia" w:eastAsia="Times New Roman" w:hAnsi="Georgia" w:cs="Times New Roman"/>
          <w:color w:val="000000" w:themeColor="text1"/>
          <w:sz w:val="24"/>
          <w:szCs w:val="24"/>
        </w:rPr>
        <w:t>ery stiff silty clay layer together with pockets of stiff layers w</w:t>
      </w:r>
      <w:r w:rsidR="00E16696" w:rsidRPr="00B418B3">
        <w:rPr>
          <w:rFonts w:ascii="Georgia" w:eastAsia="Times New Roman" w:hAnsi="Georgia" w:cs="Times New Roman"/>
          <w:color w:val="000000" w:themeColor="text1"/>
          <w:sz w:val="24"/>
          <w:szCs w:val="24"/>
        </w:rPr>
        <w:t>as</w:t>
      </w:r>
      <w:r w:rsidRPr="00B418B3">
        <w:rPr>
          <w:rFonts w:ascii="Georgia" w:eastAsia="Times New Roman" w:hAnsi="Georgia" w:cs="Times New Roman"/>
          <w:color w:val="000000" w:themeColor="text1"/>
          <w:sz w:val="24"/>
          <w:szCs w:val="24"/>
        </w:rPr>
        <w:t xml:space="preserve"> encountered beyond this depth up</w:t>
      </w:r>
      <w:r w:rsidR="00E16696"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to the bottom of the borehole.</w:t>
      </w:r>
      <w:r w:rsidR="001F403A" w:rsidRPr="00B418B3">
        <w:rPr>
          <w:rFonts w:ascii="Georgia" w:eastAsia="Times New Roman" w:hAnsi="Georgia" w:cs="Times New Roman"/>
          <w:color w:val="000000" w:themeColor="text1"/>
          <w:sz w:val="24"/>
          <w:szCs w:val="24"/>
        </w:rPr>
        <w:t xml:space="preserve"> </w:t>
      </w:r>
      <w:r w:rsidRPr="00B418B3">
        <w:rPr>
          <w:rFonts w:ascii="Georgia" w:eastAsia="Times New Roman" w:hAnsi="Georgia" w:cs="Times New Roman"/>
          <w:color w:val="000000" w:themeColor="text1"/>
          <w:sz w:val="24"/>
          <w:szCs w:val="24"/>
        </w:rPr>
        <w:t xml:space="preserve">The subsoil profile strata in Zone 7 are shown in </w:t>
      </w:r>
      <w:r w:rsidRPr="00B418B3">
        <w:rPr>
          <w:rFonts w:ascii="Georgia" w:eastAsia="Times New Roman" w:hAnsi="Georgia" w:cs="Times New Roman"/>
          <w:b/>
          <w:bCs/>
          <w:color w:val="000000" w:themeColor="text1"/>
          <w:sz w:val="24"/>
          <w:szCs w:val="24"/>
        </w:rPr>
        <w:t>Figure </w:t>
      </w:r>
      <w:r w:rsidR="0073561B" w:rsidRPr="00B418B3">
        <w:rPr>
          <w:rFonts w:ascii="Georgia" w:eastAsia="Times New Roman" w:hAnsi="Georgia" w:cs="Times New Roman"/>
          <w:b/>
          <w:bCs/>
          <w:color w:val="000000" w:themeColor="text1"/>
          <w:sz w:val="24"/>
          <w:szCs w:val="24"/>
        </w:rPr>
        <w:t>10.7</w:t>
      </w:r>
      <w:r w:rsidR="00DA0146">
        <w:rPr>
          <w:rFonts w:ascii="Georgia" w:eastAsia="Times New Roman" w:hAnsi="Georgia" w:cs="Times New Roman"/>
          <w:b/>
          <w:bCs/>
          <w:color w:val="000000" w:themeColor="text1"/>
          <w:sz w:val="24"/>
          <w:szCs w:val="24"/>
        </w:rPr>
        <w:t>.10</w:t>
      </w:r>
      <w:r w:rsidRPr="00B418B3">
        <w:rPr>
          <w:rFonts w:ascii="Georgia" w:eastAsia="Times New Roman" w:hAnsi="Georgia" w:cs="Times New Roman"/>
          <w:color w:val="000000" w:themeColor="text1"/>
          <w:sz w:val="24"/>
          <w:szCs w:val="24"/>
        </w:rPr>
        <w: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22"/>
        <w:gridCol w:w="3966"/>
      </w:tblGrid>
      <w:tr w:rsidR="00445954" w:rsidRPr="00B418B3" w14:paraId="3AFE4D53" w14:textId="77777777" w:rsidTr="00E711F1">
        <w:trPr>
          <w:jc w:val="center"/>
        </w:trPr>
        <w:tc>
          <w:tcPr>
            <w:tcW w:w="5076" w:type="dxa"/>
            <w:gridSpan w:val="2"/>
          </w:tcPr>
          <w:p w14:paraId="5EC534CC"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drawing>
                <wp:inline distT="0" distB="0" distL="0" distR="0" wp14:anchorId="1FC594C4" wp14:editId="685B7DFA">
                  <wp:extent cx="3404131" cy="2190750"/>
                  <wp:effectExtent l="0" t="0" r="6350" b="0"/>
                  <wp:docPr id="1357490505" name="Picture 1357490505" descr="D:\Neeraj\Kalpasar\reports\Borehole data\T7 8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eraj\Kalpasar\reports\Borehole data\T7 8 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2234" cy="2195965"/>
                          </a:xfrm>
                          <a:prstGeom prst="rect">
                            <a:avLst/>
                          </a:prstGeom>
                          <a:noFill/>
                          <a:ln>
                            <a:noFill/>
                          </a:ln>
                        </pic:spPr>
                      </pic:pic>
                    </a:graphicData>
                  </a:graphic>
                </wp:inline>
              </w:drawing>
            </w:r>
          </w:p>
        </w:tc>
        <w:tc>
          <w:tcPr>
            <w:tcW w:w="3950" w:type="dxa"/>
          </w:tcPr>
          <w:p w14:paraId="4E87636E" w14:textId="77777777" w:rsidR="00445954" w:rsidRPr="00B418B3" w:rsidRDefault="00445954" w:rsidP="00780C69">
            <w:pPr>
              <w:pStyle w:val="Body"/>
              <w:spacing w:line="240" w:lineRule="auto"/>
              <w:jc w:val="center"/>
              <w:rPr>
                <w:rFonts w:ascii="Georgia" w:hAnsi="Georgia"/>
              </w:rPr>
            </w:pPr>
            <w:r w:rsidRPr="00B418B3">
              <w:rPr>
                <w:rFonts w:ascii="Georgia" w:hAnsi="Georgia"/>
                <w:noProof/>
                <w:lang w:eastAsia="en-IN"/>
              </w:rPr>
              <w:drawing>
                <wp:inline distT="0" distB="0" distL="0" distR="0" wp14:anchorId="74F0BDD6" wp14:editId="698D6F4E">
                  <wp:extent cx="2381250" cy="2191161"/>
                  <wp:effectExtent l="0" t="0" r="0" b="0"/>
                  <wp:docPr id="1357490506" name="Picture 1357490506" descr="D:\Neeraj\Kalpasar\reports\Borehole data\L1 and L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eraj\Kalpasar\reports\Borehole data\L1 and L2.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6372" cy="2205076"/>
                          </a:xfrm>
                          <a:prstGeom prst="rect">
                            <a:avLst/>
                          </a:prstGeom>
                          <a:noFill/>
                          <a:ln>
                            <a:noFill/>
                          </a:ln>
                        </pic:spPr>
                      </pic:pic>
                    </a:graphicData>
                  </a:graphic>
                </wp:inline>
              </w:drawing>
            </w:r>
          </w:p>
        </w:tc>
      </w:tr>
      <w:tr w:rsidR="00445954" w:rsidRPr="00B418B3" w14:paraId="29321506" w14:textId="77777777" w:rsidTr="00E711F1">
        <w:trPr>
          <w:jc w:val="center"/>
        </w:trPr>
        <w:tc>
          <w:tcPr>
            <w:tcW w:w="5059" w:type="dxa"/>
          </w:tcPr>
          <w:p w14:paraId="48E9453D" w14:textId="77777777" w:rsidR="00445954" w:rsidRPr="00B418B3" w:rsidRDefault="00445954" w:rsidP="00780C69">
            <w:pPr>
              <w:pStyle w:val="FigCap"/>
              <w:spacing w:line="240" w:lineRule="auto"/>
              <w:rPr>
                <w:rFonts w:ascii="Georgia" w:hAnsi="Georgia"/>
                <w:color w:val="000000" w:themeColor="text1"/>
              </w:rPr>
            </w:pPr>
            <w:r w:rsidRPr="00B418B3">
              <w:rPr>
                <w:rFonts w:ascii="Georgia" w:hAnsi="Georgia"/>
                <w:color w:val="000000" w:themeColor="text1"/>
              </w:rPr>
              <w:t>(a)</w:t>
            </w:r>
          </w:p>
        </w:tc>
        <w:tc>
          <w:tcPr>
            <w:tcW w:w="3967" w:type="dxa"/>
            <w:gridSpan w:val="2"/>
          </w:tcPr>
          <w:p w14:paraId="38121811" w14:textId="77777777" w:rsidR="00445954" w:rsidRPr="00B418B3" w:rsidRDefault="00445954" w:rsidP="00780C69">
            <w:pPr>
              <w:pStyle w:val="FigCap"/>
              <w:spacing w:line="240" w:lineRule="auto"/>
              <w:rPr>
                <w:rFonts w:ascii="Georgia" w:hAnsi="Georgia"/>
                <w:color w:val="000000" w:themeColor="text1"/>
              </w:rPr>
            </w:pPr>
            <w:r w:rsidRPr="00B418B3">
              <w:rPr>
                <w:rFonts w:ascii="Georgia" w:hAnsi="Georgia"/>
                <w:color w:val="000000" w:themeColor="text1"/>
              </w:rPr>
              <w:t>(b)</w:t>
            </w:r>
          </w:p>
        </w:tc>
      </w:tr>
      <w:tr w:rsidR="00445954" w:rsidRPr="00B418B3" w14:paraId="76516F22" w14:textId="77777777" w:rsidTr="00E711F1">
        <w:trPr>
          <w:jc w:val="center"/>
        </w:trPr>
        <w:tc>
          <w:tcPr>
            <w:tcW w:w="9026" w:type="dxa"/>
            <w:gridSpan w:val="3"/>
          </w:tcPr>
          <w:p w14:paraId="015D60A6" w14:textId="0D338296" w:rsidR="00445954" w:rsidRPr="00B418B3" w:rsidRDefault="00445954" w:rsidP="00780C69">
            <w:pPr>
              <w:pStyle w:val="FigCap"/>
              <w:spacing w:line="240" w:lineRule="auto"/>
              <w:jc w:val="left"/>
              <w:rPr>
                <w:rFonts w:ascii="Georgia" w:hAnsi="Georgia"/>
              </w:rPr>
            </w:pPr>
            <w:r w:rsidRPr="00B418B3">
              <w:rPr>
                <w:rFonts w:ascii="Georgia" w:hAnsi="Georgia"/>
                <w:bCs/>
              </w:rPr>
              <w:t>Figure</w:t>
            </w:r>
            <w:r w:rsidR="0073561B" w:rsidRPr="00B418B3">
              <w:rPr>
                <w:rFonts w:ascii="Georgia" w:hAnsi="Georgia"/>
                <w:bCs/>
              </w:rPr>
              <w:t xml:space="preserve"> 10.</w:t>
            </w:r>
            <w:r w:rsidR="00DA0146">
              <w:rPr>
                <w:rFonts w:ascii="Georgia" w:hAnsi="Georgia"/>
                <w:bCs/>
              </w:rPr>
              <w:t>7.10</w:t>
            </w:r>
            <w:r w:rsidRPr="00B418B3">
              <w:rPr>
                <w:rFonts w:ascii="Georgia" w:hAnsi="Georgia"/>
              </w:rPr>
              <w:t xml:space="preserve"> Subsoil profile strata of (a) T7, T8 and T9 (b) T9 (c) L1 and L2</w:t>
            </w:r>
          </w:p>
        </w:tc>
      </w:tr>
    </w:tbl>
    <w:p w14:paraId="3FD09C8E" w14:textId="77777777" w:rsidR="00445954" w:rsidRPr="00B418B3" w:rsidRDefault="00445954" w:rsidP="00780C69">
      <w:pPr>
        <w:spacing w:line="240" w:lineRule="auto"/>
        <w:rPr>
          <w:rFonts w:ascii="Georgia" w:hAnsi="Georgia"/>
          <w:b/>
          <w:sz w:val="26"/>
          <w:szCs w:val="26"/>
        </w:rPr>
      </w:pPr>
    </w:p>
    <w:p w14:paraId="2C30E36A" w14:textId="3E819024" w:rsidR="008A0398" w:rsidRPr="00B418B3" w:rsidRDefault="008A0398" w:rsidP="00070DAD">
      <w:pPr>
        <w:tabs>
          <w:tab w:val="left" w:pos="3393"/>
        </w:tabs>
        <w:spacing w:line="240" w:lineRule="auto"/>
        <w:rPr>
          <w:rFonts w:ascii="Georgia" w:hAnsi="Georgia"/>
          <w:b/>
          <w:bCs/>
          <w:sz w:val="30"/>
          <w:szCs w:val="30"/>
        </w:rPr>
      </w:pPr>
      <w:r w:rsidRPr="00B418B3">
        <w:rPr>
          <w:rFonts w:ascii="Georgia" w:hAnsi="Georgia"/>
          <w:b/>
          <w:bCs/>
          <w:sz w:val="30"/>
          <w:szCs w:val="30"/>
        </w:rPr>
        <w:lastRenderedPageBreak/>
        <w:t>10.7.2 L</w:t>
      </w:r>
      <w:r w:rsidR="00622E00">
        <w:rPr>
          <w:rFonts w:ascii="Georgia" w:hAnsi="Georgia"/>
          <w:b/>
          <w:bCs/>
          <w:sz w:val="30"/>
          <w:szCs w:val="30"/>
        </w:rPr>
        <w:t>iquefaction Potential Assessment</w:t>
      </w:r>
    </w:p>
    <w:p w14:paraId="4C7ECD43" w14:textId="5BF80047" w:rsidR="00780C69" w:rsidRPr="00B418B3" w:rsidRDefault="00780C69" w:rsidP="00070DAD">
      <w:pPr>
        <w:pStyle w:val="Heading2"/>
        <w:spacing w:line="240" w:lineRule="auto"/>
        <w:rPr>
          <w:rFonts w:ascii="Georgia" w:hAnsi="Georgia"/>
          <w:sz w:val="28"/>
          <w:szCs w:val="28"/>
        </w:rPr>
      </w:pPr>
      <w:r w:rsidRPr="00B418B3">
        <w:rPr>
          <w:rFonts w:ascii="Georgia" w:hAnsi="Georgia"/>
          <w:sz w:val="28"/>
          <w:szCs w:val="28"/>
        </w:rPr>
        <w:t>(1) Introduction</w:t>
      </w:r>
    </w:p>
    <w:p w14:paraId="379562A6" w14:textId="455721EA" w:rsidR="00780C69" w:rsidRPr="00B418B3" w:rsidRDefault="00780C69" w:rsidP="00070DAD">
      <w:pPr>
        <w:pStyle w:val="Body"/>
        <w:spacing w:line="240" w:lineRule="auto"/>
        <w:ind w:firstLine="720"/>
        <w:rPr>
          <w:rFonts w:ascii="Georgia" w:hAnsi="Georgia"/>
        </w:rPr>
      </w:pPr>
      <w:r w:rsidRPr="00B418B3">
        <w:rPr>
          <w:rFonts w:ascii="Georgia" w:hAnsi="Georgia"/>
        </w:rPr>
        <w:t>The evaluation of liquefaction potential for the dam site is carried out using simplified semi-empirical procedures. The gulf region in the dam site is found to be compris</w:t>
      </w:r>
      <w:r w:rsidR="00FF5FE0" w:rsidRPr="00B418B3">
        <w:rPr>
          <w:rFonts w:ascii="Georgia" w:hAnsi="Georgia"/>
        </w:rPr>
        <w:t>ed</w:t>
      </w:r>
      <w:r w:rsidRPr="00B418B3">
        <w:rPr>
          <w:rFonts w:ascii="Georgia" w:hAnsi="Georgia"/>
        </w:rPr>
        <w:t xml:space="preserve"> of loose to medium silty sands at the top level which can be prone to liquefaction in case of seismic activity. </w:t>
      </w:r>
      <w:r w:rsidR="00FF5FE0" w:rsidRPr="00B418B3">
        <w:rPr>
          <w:rFonts w:ascii="Georgia" w:hAnsi="Georgia"/>
        </w:rPr>
        <w:t>Because</w:t>
      </w:r>
      <w:r w:rsidRPr="00B418B3">
        <w:rPr>
          <w:rFonts w:ascii="Georgia" w:hAnsi="Georgia"/>
        </w:rPr>
        <w:t xml:space="preserve"> of this, a careful investigation of the liquefaction potential is carried out and discussed in this chapter. The methodology adopted for the liquefaction analysis is discussed in the beginning followed by results and discussions. A summary of the findings is given at the end.</w:t>
      </w:r>
    </w:p>
    <w:p w14:paraId="78F655F0" w14:textId="4AE2F05F" w:rsidR="00780C69" w:rsidRPr="00B418B3" w:rsidRDefault="00780C69" w:rsidP="00070DAD">
      <w:pPr>
        <w:pStyle w:val="Heading2"/>
        <w:spacing w:line="240" w:lineRule="auto"/>
        <w:rPr>
          <w:rFonts w:ascii="Georgia" w:hAnsi="Georgia"/>
          <w:sz w:val="28"/>
          <w:szCs w:val="28"/>
        </w:rPr>
      </w:pPr>
      <w:r w:rsidRPr="00B418B3">
        <w:rPr>
          <w:rFonts w:ascii="Georgia" w:hAnsi="Georgia"/>
          <w:sz w:val="28"/>
          <w:szCs w:val="28"/>
        </w:rPr>
        <w:t>(2) Methodology</w:t>
      </w:r>
    </w:p>
    <w:p w14:paraId="1D4BDE03" w14:textId="7EEE0B7C" w:rsidR="00780C69" w:rsidRPr="00B418B3" w:rsidRDefault="00780C69" w:rsidP="00070DAD">
      <w:pPr>
        <w:pStyle w:val="Heading3"/>
        <w:spacing w:line="240" w:lineRule="auto"/>
        <w:rPr>
          <w:rFonts w:ascii="Georgia" w:hAnsi="Georgia"/>
          <w:sz w:val="26"/>
          <w:szCs w:val="26"/>
        </w:rPr>
      </w:pPr>
      <w:r w:rsidRPr="00B418B3">
        <w:rPr>
          <w:rFonts w:ascii="Georgia" w:hAnsi="Georgia"/>
          <w:sz w:val="26"/>
          <w:szCs w:val="26"/>
        </w:rPr>
        <w:t xml:space="preserve">(a) Procedure for liquefaction analysis as per Boulanger and Idriss (2014) </w:t>
      </w:r>
    </w:p>
    <w:p w14:paraId="0290DC74" w14:textId="77777777" w:rsidR="00780C69" w:rsidRPr="00B418B3" w:rsidRDefault="00780C69" w:rsidP="00070DAD">
      <w:pPr>
        <w:pStyle w:val="Body"/>
        <w:spacing w:line="240" w:lineRule="auto"/>
        <w:ind w:firstLine="720"/>
        <w:rPr>
          <w:rFonts w:ascii="Georgia" w:hAnsi="Georgia"/>
        </w:rPr>
      </w:pPr>
      <w:r w:rsidRPr="00B418B3">
        <w:rPr>
          <w:rFonts w:ascii="Georgia" w:hAnsi="Georgia"/>
        </w:rPr>
        <w:t xml:space="preserve">The liquefaction potential of cohesionless soils is evaluated using the semi-empirical procedures as per </w:t>
      </w:r>
      <w:bookmarkStart w:id="1" w:name="_Hlk80480891"/>
      <w:r w:rsidRPr="00B418B3">
        <w:rPr>
          <w:rFonts w:ascii="Georgia" w:hAnsi="Georgia"/>
        </w:rPr>
        <w:t>Boulanger and Idriss (2014)</w:t>
      </w:r>
      <w:bookmarkEnd w:id="1"/>
      <w:r w:rsidRPr="00B418B3">
        <w:rPr>
          <w:rFonts w:ascii="Georgia" w:hAnsi="Georgia"/>
        </w:rPr>
        <w:t xml:space="preserve">. The results are then compared with that of simplified procedure as per </w:t>
      </w:r>
      <w:bookmarkStart w:id="2" w:name="_Hlk80480965"/>
      <w:r w:rsidRPr="00B418B3">
        <w:rPr>
          <w:rFonts w:ascii="Georgia" w:hAnsi="Georgia"/>
        </w:rPr>
        <w:t xml:space="preserve">IS 1893 (Part 1): 2016 and </w:t>
      </w:r>
      <w:bookmarkStart w:id="3" w:name="_Hlk121735350"/>
      <w:r w:rsidRPr="00B418B3">
        <w:rPr>
          <w:rFonts w:ascii="Georgia" w:hAnsi="Georgia"/>
        </w:rPr>
        <w:t>Eurocode 8 (Part 5): 2004</w:t>
      </w:r>
      <w:bookmarkEnd w:id="2"/>
      <w:bookmarkEnd w:id="3"/>
      <w:r w:rsidRPr="00B418B3">
        <w:rPr>
          <w:rFonts w:ascii="Georgia" w:hAnsi="Georgia"/>
        </w:rPr>
        <w:t xml:space="preserve">. The evaluation procedure as per Boulanger and Idriss (2014) is explained below. </w:t>
      </w:r>
    </w:p>
    <w:p w14:paraId="0A660CEF" w14:textId="77777777" w:rsidR="00780C69" w:rsidRPr="00B418B3" w:rsidRDefault="00780C69" w:rsidP="00070DAD">
      <w:pPr>
        <w:pStyle w:val="Body"/>
        <w:spacing w:line="240" w:lineRule="auto"/>
        <w:rPr>
          <w:rFonts w:ascii="Georgia" w:hAnsi="Georgia"/>
        </w:rPr>
      </w:pPr>
      <w:r w:rsidRPr="00B418B3">
        <w:rPr>
          <w:rFonts w:ascii="Georgia" w:hAnsi="Georgia"/>
        </w:rPr>
        <w:t>The factor of safety against liquefaction is defined as,</w:t>
      </w:r>
    </w:p>
    <w:tbl>
      <w:tblPr>
        <w:tblW w:w="0" w:type="auto"/>
        <w:tblLook w:val="04A0" w:firstRow="1" w:lastRow="0" w:firstColumn="1" w:lastColumn="0" w:noHBand="0" w:noVBand="1"/>
      </w:tblPr>
      <w:tblGrid>
        <w:gridCol w:w="8217"/>
        <w:gridCol w:w="815"/>
      </w:tblGrid>
      <w:tr w:rsidR="00780C69" w:rsidRPr="00B418B3" w14:paraId="6E1E1E9D" w14:textId="77777777" w:rsidTr="00FC13BE">
        <w:tc>
          <w:tcPr>
            <w:tcW w:w="8217" w:type="dxa"/>
            <w:vAlign w:val="center"/>
          </w:tcPr>
          <w:p w14:paraId="080AE88C"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FS=</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CRR</m:t>
                    </m:r>
                  </m:num>
                  <m:den>
                    <m:r>
                      <w:rPr>
                        <w:rFonts w:ascii="Cambria Math" w:hAnsi="Cambria Math" w:cs="Times New Roman"/>
                        <w:color w:val="000000" w:themeColor="text1"/>
                        <w:sz w:val="24"/>
                        <w:szCs w:val="24"/>
                      </w:rPr>
                      <m:t>CSR</m:t>
                    </m:r>
                  </m:den>
                </m:f>
              </m:oMath>
            </m:oMathPara>
          </w:p>
        </w:tc>
        <w:tc>
          <w:tcPr>
            <w:tcW w:w="799" w:type="dxa"/>
            <w:vAlign w:val="center"/>
          </w:tcPr>
          <w:p w14:paraId="2588046A" w14:textId="02967B40"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.1)</w:t>
            </w:r>
          </w:p>
        </w:tc>
      </w:tr>
    </w:tbl>
    <w:p w14:paraId="14896A9E" w14:textId="3ABCF183" w:rsidR="00780C69" w:rsidRPr="00B418B3" w:rsidRDefault="00780C69" w:rsidP="00070DAD">
      <w:pPr>
        <w:pStyle w:val="Body"/>
        <w:spacing w:line="240" w:lineRule="auto"/>
        <w:rPr>
          <w:rFonts w:ascii="Georgia" w:hAnsi="Georgia"/>
        </w:rPr>
      </w:pPr>
      <w:r w:rsidRPr="00B418B3">
        <w:rPr>
          <w:rFonts w:ascii="Georgia" w:hAnsi="Georgia"/>
        </w:rPr>
        <w:t xml:space="preserve">where </w:t>
      </w:r>
      <w:r w:rsidRPr="00B418B3">
        <w:rPr>
          <w:rFonts w:ascii="Georgia" w:hAnsi="Georgia"/>
          <w:i/>
          <w:iCs/>
        </w:rPr>
        <w:t xml:space="preserve">CRR </w:t>
      </w:r>
      <w:r w:rsidRPr="00B418B3">
        <w:rPr>
          <w:rFonts w:ascii="Georgia" w:hAnsi="Georgia"/>
        </w:rPr>
        <w:t xml:space="preserve">is the cyclic resistance ratio and </w:t>
      </w:r>
      <w:r w:rsidRPr="00B418B3">
        <w:rPr>
          <w:rFonts w:ascii="Georgia" w:hAnsi="Georgia"/>
          <w:i/>
          <w:iCs/>
        </w:rPr>
        <w:t>CSR</w:t>
      </w:r>
      <w:r w:rsidRPr="00B418B3">
        <w:rPr>
          <w:rFonts w:ascii="Georgia" w:hAnsi="Georgia"/>
        </w:rPr>
        <w:t xml:space="preserve"> is the cyclic stress ratio. </w:t>
      </w:r>
    </w:p>
    <w:p w14:paraId="76CBF35B" w14:textId="77777777" w:rsidR="00780C69" w:rsidRPr="00B418B3" w:rsidRDefault="00780C69" w:rsidP="00070DAD">
      <w:pPr>
        <w:pStyle w:val="Body"/>
        <w:spacing w:line="240" w:lineRule="auto"/>
        <w:rPr>
          <w:rFonts w:ascii="Georgia" w:hAnsi="Georgia"/>
        </w:rPr>
      </w:pPr>
      <w:r w:rsidRPr="00B418B3">
        <w:rPr>
          <w:rFonts w:ascii="Georgia" w:hAnsi="Georgia"/>
        </w:rPr>
        <w:t xml:space="preserve">The </w:t>
      </w:r>
      <w:r w:rsidRPr="00B418B3">
        <w:rPr>
          <w:rFonts w:ascii="Georgia" w:hAnsi="Georgia"/>
          <w:i/>
          <w:iCs/>
        </w:rPr>
        <w:t>CSR</w:t>
      </w:r>
      <w:r w:rsidRPr="00B418B3">
        <w:rPr>
          <w:rFonts w:ascii="Georgia" w:hAnsi="Georgia"/>
          <w:i/>
          <w:iCs/>
          <w:vertAlign w:val="subscript"/>
        </w:rPr>
        <w:t xml:space="preserve"> </w:t>
      </w:r>
      <w:r w:rsidRPr="00B418B3">
        <w:rPr>
          <w:rFonts w:ascii="Georgia" w:hAnsi="Georgia"/>
        </w:rPr>
        <w:t>is evaluated using the following equation,</w:t>
      </w:r>
    </w:p>
    <w:tbl>
      <w:tblPr>
        <w:tblW w:w="0" w:type="auto"/>
        <w:tblLook w:val="04A0" w:firstRow="1" w:lastRow="0" w:firstColumn="1" w:lastColumn="0" w:noHBand="0" w:noVBand="1"/>
      </w:tblPr>
      <w:tblGrid>
        <w:gridCol w:w="8217"/>
        <w:gridCol w:w="846"/>
      </w:tblGrid>
      <w:tr w:rsidR="00780C69" w:rsidRPr="00B418B3" w14:paraId="45A25653" w14:textId="77777777" w:rsidTr="00FC13BE">
        <w:tc>
          <w:tcPr>
            <w:tcW w:w="8217" w:type="dxa"/>
            <w:vAlign w:val="center"/>
          </w:tcPr>
          <w:p w14:paraId="0943E099"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CSR=0.65</m:t>
                </m:r>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max</m:t>
                            </m:r>
                          </m:sub>
                        </m:sSub>
                      </m:num>
                      <m:den>
                        <m:r>
                          <w:rPr>
                            <w:rFonts w:ascii="Cambria Math" w:hAnsi="Cambria Math" w:cs="Times New Roman"/>
                            <w:color w:val="000000" w:themeColor="text1"/>
                            <w:sz w:val="24"/>
                            <w:szCs w:val="24"/>
                          </w:rPr>
                          <m:t>g</m:t>
                        </m:r>
                      </m:den>
                    </m:f>
                  </m:e>
                </m:d>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w:bookmarkStart w:id="4" w:name="_Hlk65193404"/>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vo</m:t>
                            </m:r>
                          </m:sub>
                        </m:sSub>
                        <w:bookmarkEnd w:id="4"/>
                      </m:num>
                      <m:den>
                        <w:bookmarkStart w:id="5" w:name="_Hlk65193451"/>
                        <m:sSub>
                          <m:sSubPr>
                            <m:ctrlPr>
                              <w:rPr>
                                <w:rFonts w:ascii="Cambria Math" w:hAnsi="Cambria Math" w:cs="Times New Roman"/>
                                <w:bCs/>
                                <w:i/>
                                <w:color w:val="000000" w:themeColor="text1"/>
                                <w:sz w:val="24"/>
                                <w:szCs w:val="24"/>
                              </w:rPr>
                            </m:ctrlPr>
                          </m:sSubPr>
                          <m:e>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σ</m:t>
                                </m:r>
                              </m:e>
                            </m:acc>
                          </m:e>
                          <m:sub>
                            <m:r>
                              <w:rPr>
                                <w:rFonts w:ascii="Cambria Math" w:hAnsi="Cambria Math" w:cs="Times New Roman"/>
                                <w:color w:val="000000" w:themeColor="text1"/>
                                <w:sz w:val="24"/>
                                <w:szCs w:val="24"/>
                              </w:rPr>
                              <m:t>vo</m:t>
                            </m:r>
                          </m:sub>
                        </m:sSub>
                        <w:bookmarkEnd w:id="5"/>
                      </m:den>
                    </m:f>
                  </m:e>
                </m:d>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d</m:t>
                    </m:r>
                  </m:sub>
                </m:sSub>
              </m:oMath>
            </m:oMathPara>
          </w:p>
        </w:tc>
        <w:tc>
          <w:tcPr>
            <w:tcW w:w="799" w:type="dxa"/>
            <w:vAlign w:val="center"/>
          </w:tcPr>
          <w:p w14:paraId="0C0C0ED9" w14:textId="292A7644"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.2)</w:t>
            </w:r>
          </w:p>
        </w:tc>
      </w:tr>
    </w:tbl>
    <w:p w14:paraId="7FD69088" w14:textId="77777777" w:rsidR="00780C69" w:rsidRPr="00B418B3" w:rsidRDefault="00780C69" w:rsidP="00070DAD">
      <w:pPr>
        <w:pStyle w:val="Body"/>
        <w:spacing w:line="240" w:lineRule="auto"/>
        <w:rPr>
          <w:rFonts w:ascii="Georgia" w:hAnsi="Georgia"/>
          <w:bCs/>
          <w:color w:val="000000" w:themeColor="text1"/>
        </w:rPr>
      </w:pPr>
      <w:r w:rsidRPr="00B418B3">
        <w:rPr>
          <w:rFonts w:ascii="Georgia" w:hAnsi="Georgia"/>
          <w:bCs/>
          <w:color w:val="000000" w:themeColor="text1"/>
        </w:rPr>
        <w:t xml:space="preserve">where, </w:t>
      </w:r>
      <m:oMath>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max</m:t>
            </m:r>
          </m:sub>
        </m:sSub>
      </m:oMath>
      <w:r w:rsidRPr="00B418B3">
        <w:rPr>
          <w:rFonts w:ascii="Georgia" w:hAnsi="Georgia"/>
          <w:bCs/>
          <w:color w:val="000000" w:themeColor="text1"/>
        </w:rPr>
        <w:t xml:space="preserve"> is the </w:t>
      </w:r>
      <w:r w:rsidRPr="00B418B3">
        <w:rPr>
          <w:rStyle w:val="BodyChar"/>
          <w:rFonts w:ascii="Georgia" w:hAnsi="Georgia"/>
        </w:rPr>
        <w:t xml:space="preserve">peak acceleration intensity (PGA), g is the acceleration due to gravity, </w:t>
      </w:r>
      <m:oMath>
        <m:sSub>
          <m:sSubPr>
            <m:ctrlPr>
              <w:rPr>
                <w:rStyle w:val="BodyChar"/>
                <w:rFonts w:ascii="Cambria Math" w:hAnsi="Cambria Math"/>
              </w:rPr>
            </m:ctrlPr>
          </m:sSubPr>
          <m:e>
            <m:r>
              <w:rPr>
                <w:rStyle w:val="BodyChar"/>
                <w:rFonts w:ascii="Cambria Math" w:hAnsi="Cambria Math"/>
              </w:rPr>
              <m:t>σ</m:t>
            </m:r>
          </m:e>
          <m:sub>
            <m:r>
              <w:rPr>
                <w:rStyle w:val="BodyChar"/>
                <w:rFonts w:ascii="Cambria Math" w:hAnsi="Cambria Math"/>
              </w:rPr>
              <m:t>vo</m:t>
            </m:r>
          </m:sub>
        </m:sSub>
      </m:oMath>
      <w:r w:rsidRPr="00B418B3">
        <w:rPr>
          <w:rStyle w:val="BodyChar"/>
          <w:rFonts w:ascii="Georgia" w:hAnsi="Georgia"/>
        </w:rPr>
        <w:t xml:space="preserve"> is the total stress, </w:t>
      </w:r>
      <m:oMath>
        <m:sSub>
          <m:sSubPr>
            <m:ctrlPr>
              <w:rPr>
                <w:rStyle w:val="BodyChar"/>
                <w:rFonts w:ascii="Cambria Math" w:hAnsi="Cambria Math"/>
              </w:rPr>
            </m:ctrlPr>
          </m:sSubPr>
          <m:e>
            <m:acc>
              <m:accPr>
                <m:chr m:val="́"/>
                <m:ctrlPr>
                  <w:rPr>
                    <w:rStyle w:val="BodyChar"/>
                    <w:rFonts w:ascii="Cambria Math" w:hAnsi="Cambria Math"/>
                  </w:rPr>
                </m:ctrlPr>
              </m:accPr>
              <m:e>
                <m:r>
                  <w:rPr>
                    <w:rStyle w:val="BodyChar"/>
                    <w:rFonts w:ascii="Cambria Math" w:hAnsi="Cambria Math"/>
                  </w:rPr>
                  <m:t>σ</m:t>
                </m:r>
              </m:e>
            </m:acc>
          </m:e>
          <m:sub>
            <m:r>
              <w:rPr>
                <w:rStyle w:val="BodyChar"/>
                <w:rFonts w:ascii="Cambria Math" w:hAnsi="Cambria Math"/>
              </w:rPr>
              <m:t>vo</m:t>
            </m:r>
          </m:sub>
        </m:sSub>
      </m:oMath>
      <w:r w:rsidRPr="00B418B3">
        <w:rPr>
          <w:rStyle w:val="BodyChar"/>
          <w:rFonts w:ascii="Georgia" w:hAnsi="Georgia"/>
        </w:rPr>
        <w:t xml:space="preserve"> is the effective stress, </w:t>
      </w:r>
      <m:oMath>
        <m:sSub>
          <m:sSubPr>
            <m:ctrlPr>
              <w:rPr>
                <w:rStyle w:val="BodyChar"/>
                <w:rFonts w:ascii="Cambria Math" w:hAnsi="Cambria Math"/>
              </w:rPr>
            </m:ctrlPr>
          </m:sSubPr>
          <m:e>
            <m:r>
              <w:rPr>
                <w:rStyle w:val="BodyChar"/>
                <w:rFonts w:ascii="Cambria Math" w:hAnsi="Cambria Math"/>
              </w:rPr>
              <m:t>r</m:t>
            </m:r>
          </m:e>
          <m:sub>
            <m:r>
              <w:rPr>
                <w:rStyle w:val="BodyChar"/>
                <w:rFonts w:ascii="Cambria Math" w:hAnsi="Cambria Math"/>
              </w:rPr>
              <m:t>d</m:t>
            </m:r>
          </m:sub>
        </m:sSub>
      </m:oMath>
      <w:r w:rsidRPr="00B418B3">
        <w:rPr>
          <w:rStyle w:val="BodyChar"/>
          <w:rFonts w:ascii="Georgia" w:hAnsi="Georgia"/>
        </w:rPr>
        <w:t xml:space="preserve"> is the stress reduction factor. The value of r</w:t>
      </w:r>
      <w:r w:rsidRPr="00B418B3">
        <w:rPr>
          <w:rStyle w:val="BodyChar"/>
          <w:rFonts w:ascii="Georgia" w:hAnsi="Georgia"/>
          <w:vertAlign w:val="subscript"/>
        </w:rPr>
        <w:t>d</w:t>
      </w:r>
      <w:r w:rsidRPr="00B418B3">
        <w:rPr>
          <w:rStyle w:val="BodyChar"/>
          <w:rFonts w:ascii="Georgia" w:hAnsi="Georgia"/>
        </w:rPr>
        <w:t xml:space="preserve"> is evaluated using the follo</w:t>
      </w:r>
      <w:r w:rsidRPr="00B418B3">
        <w:rPr>
          <w:rFonts w:ascii="Georgia" w:hAnsi="Georgia"/>
          <w:bCs/>
          <w:color w:val="000000" w:themeColor="text1"/>
        </w:rPr>
        <w:t>wing relations.</w:t>
      </w:r>
    </w:p>
    <w:tbl>
      <w:tblPr>
        <w:tblW w:w="0" w:type="auto"/>
        <w:tblLook w:val="04A0" w:firstRow="1" w:lastRow="0" w:firstColumn="1" w:lastColumn="0" w:noHBand="0" w:noVBand="1"/>
      </w:tblPr>
      <w:tblGrid>
        <w:gridCol w:w="8217"/>
        <w:gridCol w:w="978"/>
      </w:tblGrid>
      <w:tr w:rsidR="00780C69" w:rsidRPr="00B418B3" w14:paraId="65F20AAD" w14:textId="77777777" w:rsidTr="00FC13BE">
        <w:tc>
          <w:tcPr>
            <w:tcW w:w="8217" w:type="dxa"/>
            <w:vAlign w:val="center"/>
          </w:tcPr>
          <w:p w14:paraId="65739E33"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func>
                  <m:funcPr>
                    <m:ctrlPr>
                      <w:rPr>
                        <w:rFonts w:ascii="Cambria Math" w:hAnsi="Cambria Math" w:cs="Times New Roman"/>
                        <w:bCs/>
                        <w:i/>
                        <w:color w:val="000000" w:themeColor="text1"/>
                        <w:sz w:val="24"/>
                        <w:szCs w:val="24"/>
                      </w:rPr>
                    </m:ctrlPr>
                  </m:funcPr>
                  <m:fName>
                    <m:r>
                      <m:rPr>
                        <m:sty m:val="p"/>
                      </m:rPr>
                      <w:rPr>
                        <w:rFonts w:ascii="Cambria Math" w:hAnsi="Cambria Math" w:cs="Times New Roman"/>
                        <w:color w:val="000000" w:themeColor="text1"/>
                        <w:sz w:val="24"/>
                        <w:szCs w:val="24"/>
                      </w:rPr>
                      <m:t>ln</m:t>
                    </m:r>
                  </m:fName>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d</m:t>
                            </m:r>
                          </m:sub>
                        </m:sSub>
                      </m:e>
                    </m:d>
                  </m:e>
                </m:func>
                <m:r>
                  <w:rPr>
                    <w:rFonts w:ascii="Cambria Math" w:hAnsi="Cambria Math" w:cs="Times New Roman"/>
                    <w:color w:val="000000" w:themeColor="text1"/>
                    <w:sz w:val="24"/>
                    <w:szCs w:val="24"/>
                  </w:rPr>
                  <m:t>=α</m:t>
                </m:r>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z</m:t>
                    </m:r>
                  </m:e>
                </m:d>
                <m:r>
                  <w:rPr>
                    <w:rFonts w:ascii="Cambria Math" w:hAnsi="Cambria Math" w:cs="Times New Roman"/>
                    <w:color w:val="000000" w:themeColor="text1"/>
                    <w:sz w:val="24"/>
                    <w:szCs w:val="24"/>
                  </w:rPr>
                  <m:t>+β</m:t>
                </m:r>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z</m:t>
                    </m:r>
                  </m:e>
                </m:d>
                <m:r>
                  <w:rPr>
                    <w:rFonts w:ascii="Cambria Math" w:hAnsi="Cambria Math" w:cs="Times New Roman"/>
                    <w:color w:val="000000" w:themeColor="text1"/>
                    <w:sz w:val="24"/>
                    <w:szCs w:val="24"/>
                  </w:rPr>
                  <m:t>M</m:t>
                </m:r>
              </m:oMath>
            </m:oMathPara>
          </w:p>
        </w:tc>
        <w:tc>
          <w:tcPr>
            <w:tcW w:w="799" w:type="dxa"/>
            <w:vAlign w:val="center"/>
          </w:tcPr>
          <w:p w14:paraId="1F8900D7" w14:textId="19F8F1EA"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.3a)</w:t>
            </w:r>
          </w:p>
        </w:tc>
      </w:tr>
      <w:tr w:rsidR="00780C69" w:rsidRPr="00B418B3" w14:paraId="547841A8" w14:textId="77777777" w:rsidTr="00FC13BE">
        <w:tc>
          <w:tcPr>
            <w:tcW w:w="8217" w:type="dxa"/>
            <w:vAlign w:val="center"/>
          </w:tcPr>
          <w:p w14:paraId="11906F22"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α</m:t>
                </m:r>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z</m:t>
                    </m:r>
                  </m:e>
                </m:d>
                <m:r>
                  <w:rPr>
                    <w:rFonts w:ascii="Cambria Math" w:hAnsi="Cambria Math" w:cs="Times New Roman"/>
                    <w:color w:val="000000" w:themeColor="text1"/>
                    <w:sz w:val="24"/>
                    <w:szCs w:val="24"/>
                  </w:rPr>
                  <m:t xml:space="preserve">=-1.012-1.126 </m:t>
                </m:r>
                <m:func>
                  <m:funcPr>
                    <m:ctrlPr>
                      <w:rPr>
                        <w:rFonts w:ascii="Cambria Math" w:hAnsi="Cambria Math" w:cs="Times New Roman"/>
                        <w:bCs/>
                        <w:color w:val="000000" w:themeColor="text1"/>
                        <w:sz w:val="24"/>
                        <w:szCs w:val="24"/>
                      </w:rPr>
                    </m:ctrlPr>
                  </m:funcPr>
                  <m:fName>
                    <m:r>
                      <m:rPr>
                        <m:sty m:val="p"/>
                      </m:rPr>
                      <w:rPr>
                        <w:rFonts w:ascii="Cambria Math" w:hAnsi="Cambria Math" w:cs="Times New Roman"/>
                        <w:color w:val="000000" w:themeColor="text1"/>
                        <w:sz w:val="24"/>
                        <w:szCs w:val="24"/>
                      </w:rPr>
                      <m:t>sin</m:t>
                    </m:r>
                  </m:fName>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z</m:t>
                            </m:r>
                          </m:num>
                          <m:den>
                            <m:r>
                              <w:rPr>
                                <w:rFonts w:ascii="Cambria Math" w:hAnsi="Cambria Math" w:cs="Times New Roman"/>
                                <w:color w:val="000000" w:themeColor="text1"/>
                                <w:sz w:val="24"/>
                                <w:szCs w:val="24"/>
                              </w:rPr>
                              <m:t>11.73</m:t>
                            </m:r>
                          </m:den>
                        </m:f>
                        <m:r>
                          <w:rPr>
                            <w:rFonts w:ascii="Cambria Math" w:hAnsi="Cambria Math" w:cs="Times New Roman"/>
                            <w:color w:val="000000" w:themeColor="text1"/>
                            <w:sz w:val="24"/>
                            <w:szCs w:val="24"/>
                          </w:rPr>
                          <m:t>+5.133</m:t>
                        </m:r>
                      </m:e>
                    </m:d>
                  </m:e>
                </m:func>
              </m:oMath>
            </m:oMathPara>
          </w:p>
        </w:tc>
        <w:tc>
          <w:tcPr>
            <w:tcW w:w="799" w:type="dxa"/>
            <w:vAlign w:val="center"/>
          </w:tcPr>
          <w:p w14:paraId="6D042E7C" w14:textId="46CB7ACE"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.3b)</w:t>
            </w:r>
          </w:p>
        </w:tc>
      </w:tr>
      <w:tr w:rsidR="00780C69" w:rsidRPr="00B418B3" w14:paraId="452F03C9" w14:textId="77777777" w:rsidTr="00FC13BE">
        <w:tc>
          <w:tcPr>
            <w:tcW w:w="8217" w:type="dxa"/>
            <w:vAlign w:val="center"/>
          </w:tcPr>
          <w:p w14:paraId="247BB88D"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β</m:t>
                </m:r>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z</m:t>
                    </m:r>
                  </m:e>
                </m:d>
                <m:r>
                  <w:rPr>
                    <w:rFonts w:ascii="Cambria Math" w:hAnsi="Cambria Math" w:cs="Times New Roman"/>
                    <w:color w:val="000000" w:themeColor="text1"/>
                    <w:sz w:val="24"/>
                    <w:szCs w:val="24"/>
                  </w:rPr>
                  <m:t xml:space="preserve">=0.10+0.118 </m:t>
                </m:r>
                <m:func>
                  <m:funcPr>
                    <m:ctrlPr>
                      <w:rPr>
                        <w:rFonts w:ascii="Cambria Math" w:hAnsi="Cambria Math" w:cs="Times New Roman"/>
                        <w:bCs/>
                        <w:color w:val="000000" w:themeColor="text1"/>
                        <w:sz w:val="24"/>
                        <w:szCs w:val="24"/>
                      </w:rPr>
                    </m:ctrlPr>
                  </m:funcPr>
                  <m:fName>
                    <m:r>
                      <m:rPr>
                        <m:sty m:val="p"/>
                      </m:rPr>
                      <w:rPr>
                        <w:rFonts w:ascii="Cambria Math" w:hAnsi="Cambria Math" w:cs="Times New Roman"/>
                        <w:color w:val="000000" w:themeColor="text1"/>
                        <w:sz w:val="24"/>
                        <w:szCs w:val="24"/>
                      </w:rPr>
                      <m:t>sin</m:t>
                    </m:r>
                  </m:fName>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z</m:t>
                            </m:r>
                          </m:num>
                          <m:den>
                            <m:r>
                              <w:rPr>
                                <w:rFonts w:ascii="Cambria Math" w:hAnsi="Cambria Math" w:cs="Times New Roman"/>
                                <w:color w:val="000000" w:themeColor="text1"/>
                                <w:sz w:val="24"/>
                                <w:szCs w:val="24"/>
                              </w:rPr>
                              <m:t>11.28</m:t>
                            </m:r>
                          </m:den>
                        </m:f>
                        <m:r>
                          <w:rPr>
                            <w:rFonts w:ascii="Cambria Math" w:hAnsi="Cambria Math" w:cs="Times New Roman"/>
                            <w:color w:val="000000" w:themeColor="text1"/>
                            <w:sz w:val="24"/>
                            <w:szCs w:val="24"/>
                          </w:rPr>
                          <m:t>+5.142</m:t>
                        </m:r>
                      </m:e>
                    </m:d>
                  </m:e>
                </m:func>
              </m:oMath>
            </m:oMathPara>
          </w:p>
        </w:tc>
        <w:tc>
          <w:tcPr>
            <w:tcW w:w="799" w:type="dxa"/>
            <w:vAlign w:val="center"/>
          </w:tcPr>
          <w:p w14:paraId="3963CFFE" w14:textId="1206AFE8"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.3c)</w:t>
            </w:r>
          </w:p>
        </w:tc>
      </w:tr>
    </w:tbl>
    <w:p w14:paraId="37B11EEC" w14:textId="7D8A10D1" w:rsidR="00780C69" w:rsidRPr="00B418B3" w:rsidRDefault="00780C69" w:rsidP="00070DAD">
      <w:pPr>
        <w:pStyle w:val="Body"/>
        <w:spacing w:line="240" w:lineRule="auto"/>
        <w:rPr>
          <w:rFonts w:ascii="Georgia" w:hAnsi="Georgia"/>
        </w:rPr>
      </w:pPr>
      <w:r w:rsidRPr="00B418B3">
        <w:rPr>
          <w:rFonts w:ascii="Georgia" w:hAnsi="Georgia"/>
        </w:rPr>
        <w:t xml:space="preserve">where </w:t>
      </w:r>
      <w:r w:rsidRPr="00B418B3">
        <w:rPr>
          <w:rFonts w:ascii="Georgia" w:hAnsi="Georgia"/>
          <w:i/>
          <w:iCs/>
        </w:rPr>
        <w:t>z</w:t>
      </w:r>
      <w:r w:rsidRPr="00B418B3">
        <w:rPr>
          <w:rFonts w:ascii="Georgia" w:hAnsi="Georgia"/>
        </w:rPr>
        <w:t xml:space="preserve"> is depth in meters and </w:t>
      </w:r>
      <w:r w:rsidRPr="00B418B3">
        <w:rPr>
          <w:rFonts w:ascii="Georgia" w:hAnsi="Georgia"/>
          <w:i/>
          <w:iCs/>
        </w:rPr>
        <w:t>M</w:t>
      </w:r>
      <w:r w:rsidRPr="00B418B3">
        <w:rPr>
          <w:rFonts w:ascii="Georgia" w:hAnsi="Georgia"/>
        </w:rPr>
        <w:t xml:space="preserve"> is the moment magnitude. The above equations are applicable up to a depth of 34 m.</w:t>
      </w:r>
    </w:p>
    <w:p w14:paraId="20FC029A" w14:textId="77777777" w:rsidR="00780C69" w:rsidRPr="00B418B3" w:rsidRDefault="00780C69" w:rsidP="00070DAD">
      <w:pPr>
        <w:pStyle w:val="Body"/>
        <w:spacing w:line="240" w:lineRule="auto"/>
        <w:rPr>
          <w:rFonts w:ascii="Georgia" w:hAnsi="Georgia"/>
        </w:rPr>
      </w:pPr>
      <w:r w:rsidRPr="00B418B3">
        <w:rPr>
          <w:rFonts w:ascii="Georgia" w:hAnsi="Georgia"/>
        </w:rPr>
        <w:t xml:space="preserve">The </w:t>
      </w:r>
      <w:r w:rsidRPr="00B418B3">
        <w:rPr>
          <w:rFonts w:ascii="Georgia" w:hAnsi="Georgia"/>
          <w:i/>
          <w:iCs/>
        </w:rPr>
        <w:t>CRR</w:t>
      </w:r>
      <w:r w:rsidRPr="00B418B3">
        <w:rPr>
          <w:rFonts w:ascii="Georgia" w:hAnsi="Georgia"/>
        </w:rPr>
        <w:t xml:space="preserve"> is evaluated using the following equation.</w:t>
      </w:r>
    </w:p>
    <w:tbl>
      <w:tblPr>
        <w:tblW w:w="0" w:type="auto"/>
        <w:tblLook w:val="04A0" w:firstRow="1" w:lastRow="0" w:firstColumn="1" w:lastColumn="0" w:noHBand="0" w:noVBand="1"/>
      </w:tblPr>
      <w:tblGrid>
        <w:gridCol w:w="8217"/>
        <w:gridCol w:w="847"/>
      </w:tblGrid>
      <w:tr w:rsidR="00780C69" w:rsidRPr="00B418B3" w14:paraId="130CDE8E" w14:textId="77777777" w:rsidTr="00FC13BE">
        <w:tc>
          <w:tcPr>
            <w:tcW w:w="8217" w:type="dxa"/>
            <w:vAlign w:val="center"/>
          </w:tcPr>
          <w:p w14:paraId="7EFC90A1"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CRR=</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CRR</m:t>
                    </m:r>
                  </m:e>
                  <m:sub>
                    <m:r>
                      <w:rPr>
                        <w:rFonts w:ascii="Cambria Math" w:hAnsi="Cambria Math" w:cs="Times New Roman"/>
                        <w:color w:val="000000" w:themeColor="text1"/>
                        <w:sz w:val="24"/>
                        <w:szCs w:val="24"/>
                      </w:rPr>
                      <m:t>7.5</m:t>
                    </m:r>
                  </m:sub>
                </m:sSub>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MSF</m:t>
                    </m:r>
                  </m:e>
                </m:d>
                <w:bookmarkStart w:id="6" w:name="_Hlk65196577"/>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σ</m:t>
                    </m:r>
                  </m:sub>
                </m:sSub>
                <w:bookmarkEnd w:id="6"/>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α</m:t>
                    </m:r>
                  </m:sub>
                </m:sSub>
              </m:oMath>
            </m:oMathPara>
          </w:p>
        </w:tc>
        <w:tc>
          <w:tcPr>
            <w:tcW w:w="799" w:type="dxa"/>
            <w:vAlign w:val="center"/>
          </w:tcPr>
          <w:p w14:paraId="3A4563A7" w14:textId="599329F3"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.4)</w:t>
            </w:r>
          </w:p>
        </w:tc>
      </w:tr>
    </w:tbl>
    <w:p w14:paraId="6FC29BBD" w14:textId="34B42726" w:rsidR="00780C69" w:rsidRPr="00B418B3" w:rsidRDefault="00780C69" w:rsidP="00070DAD">
      <w:pPr>
        <w:pStyle w:val="Body"/>
        <w:spacing w:line="240" w:lineRule="auto"/>
        <w:rPr>
          <w:rFonts w:ascii="Georgia" w:hAnsi="Georgia"/>
        </w:rPr>
      </w:pPr>
      <w:r w:rsidRPr="00B418B3">
        <w:rPr>
          <w:rFonts w:ascii="Georgia" w:hAnsi="Georgia"/>
        </w:rPr>
        <w:t xml:space="preserve">It is customary to represent the values of </w:t>
      </w:r>
      <w:r w:rsidRPr="00B418B3">
        <w:rPr>
          <w:rFonts w:ascii="Georgia" w:hAnsi="Georgia"/>
          <w:i/>
          <w:iCs/>
        </w:rPr>
        <w:t>CRR</w:t>
      </w:r>
      <w:r w:rsidRPr="00B418B3">
        <w:rPr>
          <w:rFonts w:ascii="Georgia" w:hAnsi="Georgia"/>
        </w:rPr>
        <w:t xml:space="preserve"> pertaining to earthquake ground motions generated by an earthquake having a moment magnitude of 7.5. In the above equation, </w:t>
      </w:r>
      <w:r w:rsidRPr="00B418B3">
        <w:rPr>
          <w:rFonts w:ascii="Georgia" w:hAnsi="Georgia"/>
          <w:i/>
          <w:iCs/>
        </w:rPr>
        <w:t>CRR</w:t>
      </w:r>
      <w:r w:rsidRPr="00B418B3">
        <w:rPr>
          <w:rFonts w:ascii="Georgia" w:hAnsi="Georgia"/>
          <w:i/>
          <w:iCs/>
          <w:vertAlign w:val="subscript"/>
        </w:rPr>
        <w:t>7.5</w:t>
      </w:r>
      <w:r w:rsidRPr="00B418B3">
        <w:rPr>
          <w:rFonts w:ascii="Georgia" w:hAnsi="Georgia"/>
        </w:rPr>
        <w:t xml:space="preserve"> is the standard cyclic resistance ratio for a 7.5 magnitude earthquake obtained using values of SPT or CPT or shear wave velocity, </w:t>
      </w:r>
      <m:oMath>
        <m:r>
          <w:rPr>
            <w:rFonts w:ascii="Cambria Math" w:hAnsi="Cambria Math"/>
          </w:rPr>
          <m:t>MSF</m:t>
        </m:r>
      </m:oMath>
      <w:r w:rsidRPr="00B418B3">
        <w:rPr>
          <w:rFonts w:ascii="Georgia" w:hAnsi="Georgia"/>
        </w:rPr>
        <w:t xml:space="preserve"> is the magnitude scaling factor and </w:t>
      </w:r>
      <m:oMath>
        <m:sSub>
          <m:sSubPr>
            <m:ctrlPr>
              <w:rPr>
                <w:rFonts w:ascii="Cambria Math" w:hAnsi="Cambria Math"/>
                <w:i/>
              </w:rPr>
            </m:ctrlPr>
          </m:sSubPr>
          <m:e>
            <m:r>
              <w:rPr>
                <w:rFonts w:ascii="Cambria Math" w:hAnsi="Cambria Math"/>
              </w:rPr>
              <m:t>K</m:t>
            </m:r>
          </m:e>
          <m:sub>
            <m:r>
              <w:rPr>
                <w:rFonts w:ascii="Cambria Math" w:hAnsi="Cambria Math"/>
              </w:rPr>
              <m:t>σ</m:t>
            </m:r>
          </m:sub>
        </m:sSub>
      </m:oMath>
      <w:r w:rsidRPr="00B418B3">
        <w:rPr>
          <w:rFonts w:ascii="Georgia" w:hAnsi="Georgia"/>
        </w:rPr>
        <w:t xml:space="preserve"> is the </w:t>
      </w:r>
      <w:r w:rsidRPr="00B418B3">
        <w:rPr>
          <w:rFonts w:ascii="Georgia" w:hAnsi="Georgia"/>
        </w:rPr>
        <w:lastRenderedPageBreak/>
        <w:t xml:space="preserve">correction for high overburden pressure, and </w:t>
      </w:r>
      <m:oMath>
        <m:sSub>
          <m:sSubPr>
            <m:ctrlPr>
              <w:rPr>
                <w:rFonts w:ascii="Cambria Math" w:hAnsi="Cambria Math"/>
                <w:i/>
              </w:rPr>
            </m:ctrlPr>
          </m:sSubPr>
          <m:e>
            <m:r>
              <w:rPr>
                <w:rFonts w:ascii="Cambria Math" w:hAnsi="Cambria Math"/>
              </w:rPr>
              <m:t>K</m:t>
            </m:r>
          </m:e>
          <m:sub>
            <m:r>
              <w:rPr>
                <w:rFonts w:ascii="Cambria Math" w:hAnsi="Cambria Math"/>
                <w:vertAlign w:val="subscript"/>
              </w:rPr>
              <m:t>α</m:t>
            </m:r>
          </m:sub>
        </m:sSub>
      </m:oMath>
      <w:r w:rsidRPr="00B418B3">
        <w:rPr>
          <w:rFonts w:ascii="Georgia" w:hAnsi="Georgia"/>
        </w:rPr>
        <w:t xml:space="preserve"> is correction for sloping ground. For non-sloping ground condition</w:t>
      </w:r>
      <w:r w:rsidR="00FF5FE0" w:rsidRPr="00B418B3">
        <w:rPr>
          <w:rFonts w:ascii="Georgia" w:hAnsi="Georgia"/>
        </w:rPr>
        <w:t>s</w:t>
      </w:r>
      <w:r w:rsidRPr="00B418B3">
        <w:rPr>
          <w:rFonts w:ascii="Georgia" w:hAnsi="Georgia"/>
        </w:rPr>
        <w:t>, the value</w:t>
      </w:r>
      <w:r w:rsidRPr="00B418B3">
        <w:rPr>
          <w:rFonts w:ascii="Georgia" w:hAnsi="Georgia"/>
          <w:i/>
          <w:iCs/>
        </w:rPr>
        <w:t xml:space="preserve"> </w:t>
      </w:r>
      <m:oMath>
        <m:sSub>
          <m:sSubPr>
            <m:ctrlPr>
              <w:rPr>
                <w:rFonts w:ascii="Cambria Math" w:hAnsi="Cambria Math"/>
                <w:i/>
              </w:rPr>
            </m:ctrlPr>
          </m:sSubPr>
          <m:e>
            <m:r>
              <w:rPr>
                <w:rFonts w:ascii="Cambria Math" w:hAnsi="Cambria Math"/>
              </w:rPr>
              <m:t>K</m:t>
            </m:r>
          </m:e>
          <m:sub>
            <m:r>
              <w:rPr>
                <w:rFonts w:ascii="Cambria Math" w:hAnsi="Cambria Math"/>
                <w:vertAlign w:val="subscript"/>
              </w:rPr>
              <m:t>α</m:t>
            </m:r>
          </m:sub>
        </m:sSub>
      </m:oMath>
      <w:r w:rsidRPr="00B418B3">
        <w:rPr>
          <w:rFonts w:ascii="Georgia" w:hAnsi="Georgia"/>
        </w:rPr>
        <w:t xml:space="preserve"> can be taken as unity. </w:t>
      </w:r>
      <m:oMath>
        <m:r>
          <w:rPr>
            <w:rFonts w:ascii="Cambria Math" w:hAnsi="Cambria Math"/>
          </w:rPr>
          <m:t>MSF</m:t>
        </m:r>
      </m:oMath>
      <w:r w:rsidRPr="00B418B3">
        <w:rPr>
          <w:rFonts w:ascii="Georgia" w:hAnsi="Georgia"/>
        </w:rPr>
        <w:t xml:space="preserve"> is evaluated using the following equation.</w:t>
      </w:r>
    </w:p>
    <w:tbl>
      <w:tblPr>
        <w:tblW w:w="0" w:type="auto"/>
        <w:tblLook w:val="04A0" w:firstRow="1" w:lastRow="0" w:firstColumn="1" w:lastColumn="0" w:noHBand="0" w:noVBand="1"/>
      </w:tblPr>
      <w:tblGrid>
        <w:gridCol w:w="8217"/>
        <w:gridCol w:w="838"/>
      </w:tblGrid>
      <w:tr w:rsidR="00780C69" w:rsidRPr="00B418B3" w14:paraId="28D78263" w14:textId="77777777" w:rsidTr="00FC13BE">
        <w:tc>
          <w:tcPr>
            <w:tcW w:w="8217" w:type="dxa"/>
            <w:vAlign w:val="center"/>
          </w:tcPr>
          <w:p w14:paraId="17DD9DAB"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MSF=6.9 exp</m:t>
                </m:r>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-M</m:t>
                        </m:r>
                      </m:num>
                      <m:den>
                        <m:r>
                          <w:rPr>
                            <w:rFonts w:ascii="Cambria Math" w:hAnsi="Cambria Math" w:cs="Times New Roman"/>
                            <w:color w:val="000000" w:themeColor="text1"/>
                            <w:sz w:val="24"/>
                            <w:szCs w:val="24"/>
                          </w:rPr>
                          <m:t>4</m:t>
                        </m:r>
                      </m:den>
                    </m:f>
                  </m:e>
                </m:d>
                <m:r>
                  <w:rPr>
                    <w:rFonts w:ascii="Cambria Math" w:hAnsi="Cambria Math" w:cs="Times New Roman"/>
                    <w:color w:val="000000" w:themeColor="text1"/>
                    <w:sz w:val="24"/>
                    <w:szCs w:val="24"/>
                  </w:rPr>
                  <m:t>-0.058</m:t>
                </m:r>
              </m:oMath>
            </m:oMathPara>
          </w:p>
        </w:tc>
        <w:tc>
          <w:tcPr>
            <w:tcW w:w="799" w:type="dxa"/>
            <w:vAlign w:val="center"/>
          </w:tcPr>
          <w:p w14:paraId="2BF67447" w14:textId="03F6C726"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.5)</w:t>
            </w:r>
          </w:p>
        </w:tc>
      </w:tr>
    </w:tbl>
    <w:p w14:paraId="6EB1EB73" w14:textId="7E4EB524" w:rsidR="00780C69" w:rsidRPr="00B418B3" w:rsidRDefault="00780C69" w:rsidP="00070DAD">
      <w:pPr>
        <w:pStyle w:val="Body"/>
        <w:spacing w:line="240" w:lineRule="auto"/>
        <w:rPr>
          <w:rFonts w:ascii="Georgia" w:hAnsi="Georgia"/>
        </w:rPr>
      </w:pPr>
      <w:r w:rsidRPr="00B418B3">
        <w:rPr>
          <w:rFonts w:ascii="Georgia" w:hAnsi="Georgia"/>
        </w:rPr>
        <w:t>In the above equation</w:t>
      </w:r>
      <w:r w:rsidR="00FF5FE0" w:rsidRPr="00B418B3">
        <w:rPr>
          <w:rFonts w:ascii="Georgia" w:hAnsi="Georgia"/>
        </w:rPr>
        <w:t>,</w:t>
      </w:r>
      <w:r w:rsidRPr="00B418B3">
        <w:rPr>
          <w:rFonts w:ascii="Georgia" w:hAnsi="Georgia"/>
        </w:rPr>
        <w:t xml:space="preserve"> the value of </w:t>
      </w:r>
      <m:oMath>
        <m:r>
          <w:rPr>
            <w:rFonts w:ascii="Cambria Math" w:hAnsi="Cambria Math"/>
          </w:rPr>
          <m:t>MSF</m:t>
        </m:r>
      </m:oMath>
      <w:r w:rsidRPr="00B418B3">
        <w:rPr>
          <w:rFonts w:ascii="Georgia" w:hAnsi="Georgia"/>
        </w:rPr>
        <w:t xml:space="preserve"> is limited to 1.8 at smaller magnitudes (</w:t>
      </w:r>
      <m:oMath>
        <m:r>
          <w:rPr>
            <w:rFonts w:ascii="Cambria Math" w:hAnsi="Cambria Math"/>
          </w:rPr>
          <m:t>M ≤5.25)</m:t>
        </m:r>
      </m:oMath>
      <w:r w:rsidRPr="00B418B3">
        <w:rPr>
          <w:rFonts w:ascii="Georgia" w:hAnsi="Georgia"/>
        </w:rPr>
        <w:t xml:space="preserve">.  </w:t>
      </w:r>
    </w:p>
    <w:p w14:paraId="3AA292AA" w14:textId="77777777" w:rsidR="00780C69" w:rsidRPr="00B418B3" w:rsidRDefault="00780C69" w:rsidP="00070DAD">
      <w:pPr>
        <w:pStyle w:val="Body"/>
        <w:spacing w:line="240" w:lineRule="auto"/>
        <w:rPr>
          <w:rFonts w:ascii="Georgia" w:hAnsi="Georgia"/>
        </w:rPr>
      </w:pPr>
      <w:r w:rsidRPr="00B418B3">
        <w:rPr>
          <w:rFonts w:ascii="Georgia" w:hAnsi="Georgia"/>
        </w:rPr>
        <w:t xml:space="preserve">The value of </w:t>
      </w:r>
      <m:oMath>
        <m:sSub>
          <m:sSubPr>
            <m:ctrlPr>
              <w:rPr>
                <w:rFonts w:ascii="Cambria Math" w:hAnsi="Cambria Math"/>
                <w:i/>
              </w:rPr>
            </m:ctrlPr>
          </m:sSubPr>
          <m:e>
            <m:r>
              <w:rPr>
                <w:rFonts w:ascii="Cambria Math" w:hAnsi="Cambria Math"/>
              </w:rPr>
              <m:t>K</m:t>
            </m:r>
          </m:e>
          <m:sub>
            <m:r>
              <w:rPr>
                <w:rFonts w:ascii="Cambria Math" w:hAnsi="Cambria Math"/>
              </w:rPr>
              <m:t>σ</m:t>
            </m:r>
          </m:sub>
        </m:sSub>
      </m:oMath>
      <w:r w:rsidRPr="00B418B3">
        <w:rPr>
          <w:rFonts w:ascii="Georgia" w:hAnsi="Georgia"/>
        </w:rPr>
        <w:t xml:space="preserve"> is evaluated using the following equation.</w:t>
      </w:r>
    </w:p>
    <w:tbl>
      <w:tblPr>
        <w:tblW w:w="0" w:type="auto"/>
        <w:tblLook w:val="04A0" w:firstRow="1" w:lastRow="0" w:firstColumn="1" w:lastColumn="0" w:noHBand="0" w:noVBand="1"/>
      </w:tblPr>
      <w:tblGrid>
        <w:gridCol w:w="8217"/>
        <w:gridCol w:w="982"/>
      </w:tblGrid>
      <w:tr w:rsidR="00780C69" w:rsidRPr="00B418B3" w14:paraId="17389400" w14:textId="77777777" w:rsidTr="00FC13BE">
        <w:tc>
          <w:tcPr>
            <w:tcW w:w="8217" w:type="dxa"/>
            <w:vAlign w:val="center"/>
          </w:tcPr>
          <w:p w14:paraId="09E14F37"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σ</m:t>
                    </m:r>
                  </m:sub>
                </m:sSub>
                <m:r>
                  <w:rPr>
                    <w:rFonts w:ascii="Cambria Math" w:hAnsi="Cambria Math" w:cs="Times New Roman"/>
                    <w:color w:val="000000" w:themeColor="text1"/>
                    <w:sz w:val="24"/>
                    <w:szCs w:val="24"/>
                  </w:rPr>
                  <m:t>=1-</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σ</m:t>
                    </m:r>
                  </m:sub>
                </m:sSub>
                <m:func>
                  <m:funcPr>
                    <m:ctrlPr>
                      <w:rPr>
                        <w:rFonts w:ascii="Cambria Math" w:hAnsi="Cambria Math" w:cs="Times New Roman"/>
                        <w:bCs/>
                        <w:i/>
                        <w:color w:val="000000" w:themeColor="text1"/>
                        <w:sz w:val="24"/>
                        <w:szCs w:val="24"/>
                      </w:rPr>
                    </m:ctrlPr>
                  </m:funcPr>
                  <m:fName>
                    <m:r>
                      <m:rPr>
                        <m:sty m:val="p"/>
                      </m:rPr>
                      <w:rPr>
                        <w:rFonts w:ascii="Cambria Math" w:hAnsi="Cambria Math" w:cs="Times New Roman"/>
                        <w:color w:val="000000" w:themeColor="text1"/>
                        <w:sz w:val="24"/>
                        <w:szCs w:val="24"/>
                      </w:rPr>
                      <m:t>ln</m:t>
                    </m:r>
                  </m:fName>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σ</m:t>
                                    </m:r>
                                  </m:e>
                                </m:acc>
                              </m:e>
                              <m:sub>
                                <m:r>
                                  <w:rPr>
                                    <w:rFonts w:ascii="Cambria Math" w:hAnsi="Cambria Math" w:cs="Times New Roman"/>
                                    <w:color w:val="000000" w:themeColor="text1"/>
                                    <w:sz w:val="24"/>
                                    <w:szCs w:val="24"/>
                                  </w:rPr>
                                  <m:t>vo</m:t>
                                </m:r>
                              </m:sub>
                            </m:sSub>
                          </m:num>
                          <m:den>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a</m:t>
                                </m:r>
                              </m:sub>
                            </m:sSub>
                          </m:den>
                        </m:f>
                      </m:e>
                    </m:d>
                  </m:e>
                </m:func>
                <m:r>
                  <w:rPr>
                    <w:rFonts w:ascii="Cambria Math" w:hAnsi="Cambria Math" w:cs="Times New Roman"/>
                    <w:color w:val="000000" w:themeColor="text1"/>
                    <w:sz w:val="24"/>
                    <w:szCs w:val="24"/>
                  </w:rPr>
                  <m:t xml:space="preserve"> ≤1</m:t>
                </m:r>
              </m:oMath>
            </m:oMathPara>
          </w:p>
        </w:tc>
        <w:tc>
          <w:tcPr>
            <w:tcW w:w="799" w:type="dxa"/>
            <w:vAlign w:val="center"/>
          </w:tcPr>
          <w:p w14:paraId="23A8A116" w14:textId="055F7263"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.6a)</w:t>
            </w:r>
          </w:p>
        </w:tc>
      </w:tr>
      <w:tr w:rsidR="00780C69" w:rsidRPr="00B418B3" w14:paraId="2E07C9B0" w14:textId="77777777" w:rsidTr="00FC13BE">
        <w:tc>
          <w:tcPr>
            <w:tcW w:w="8217" w:type="dxa"/>
            <w:vAlign w:val="center"/>
          </w:tcPr>
          <w:p w14:paraId="709270A8"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σ</m:t>
                    </m:r>
                  </m:sub>
                </m:sSub>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18.9-2.55</m:t>
                    </m:r>
                    <m:rad>
                      <m:radPr>
                        <m:degHide m:val="1"/>
                        <m:ctrlPr>
                          <w:rPr>
                            <w:rFonts w:ascii="Cambria Math" w:hAnsi="Cambria Math" w:cs="Times New Roman"/>
                            <w:bCs/>
                            <w:i/>
                            <w:color w:val="000000" w:themeColor="text1"/>
                            <w:sz w:val="24"/>
                            <w:szCs w:val="24"/>
                          </w:rPr>
                        </m:ctrlPr>
                      </m:radPr>
                      <m:deg/>
                      <m:e>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e>
                    </m:rad>
                  </m:den>
                </m:f>
                <m:r>
                  <w:rPr>
                    <w:rFonts w:ascii="Cambria Math" w:hAnsi="Cambria Math" w:cs="Times New Roman"/>
                    <w:color w:val="000000" w:themeColor="text1"/>
                    <w:sz w:val="24"/>
                    <w:szCs w:val="24"/>
                  </w:rPr>
                  <m:t xml:space="preserve"> ≤0.3</m:t>
                </m:r>
              </m:oMath>
            </m:oMathPara>
          </w:p>
        </w:tc>
        <w:tc>
          <w:tcPr>
            <w:tcW w:w="799" w:type="dxa"/>
            <w:vAlign w:val="center"/>
          </w:tcPr>
          <w:p w14:paraId="3CF8C0C3" w14:textId="17C4397B"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.6b)</w:t>
            </w:r>
          </w:p>
        </w:tc>
      </w:tr>
    </w:tbl>
    <w:p w14:paraId="7BD13E66" w14:textId="77777777" w:rsidR="00780C69" w:rsidRPr="00B418B3" w:rsidRDefault="00780C69" w:rsidP="00070DAD">
      <w:pPr>
        <w:pStyle w:val="Heading4"/>
        <w:spacing w:line="240" w:lineRule="auto"/>
        <w:rPr>
          <w:rFonts w:ascii="Georgia" w:hAnsi="Georgia"/>
          <w:i w:val="0"/>
          <w:iCs w:val="0"/>
        </w:rPr>
      </w:pPr>
      <w:r w:rsidRPr="00B418B3">
        <w:rPr>
          <w:rFonts w:ascii="Georgia" w:hAnsi="Georgia"/>
          <w:i w:val="0"/>
          <w:iCs w:val="0"/>
        </w:rPr>
        <w:t>CRR</w:t>
      </w:r>
      <w:r w:rsidRPr="00B418B3">
        <w:rPr>
          <w:rFonts w:ascii="Georgia" w:hAnsi="Georgia"/>
          <w:i w:val="0"/>
          <w:iCs w:val="0"/>
          <w:vertAlign w:val="subscript"/>
        </w:rPr>
        <w:t>7.5</w:t>
      </w:r>
      <w:r w:rsidRPr="00B418B3">
        <w:rPr>
          <w:rFonts w:ascii="Georgia" w:hAnsi="Georgia"/>
          <w:i w:val="0"/>
          <w:iCs w:val="0"/>
        </w:rPr>
        <w:t xml:space="preserve"> using values of SPT</w:t>
      </w:r>
    </w:p>
    <w:p w14:paraId="2553CA9D" w14:textId="77777777" w:rsidR="00780C69" w:rsidRPr="00B418B3" w:rsidRDefault="00780C69" w:rsidP="00070DAD">
      <w:pPr>
        <w:pStyle w:val="Body"/>
        <w:spacing w:line="240" w:lineRule="auto"/>
        <w:rPr>
          <w:rFonts w:ascii="Georgia" w:hAnsi="Georgia"/>
        </w:rPr>
      </w:pPr>
      <w:r w:rsidRPr="00B418B3">
        <w:rPr>
          <w:rFonts w:ascii="Georgia" w:hAnsi="Georgia"/>
        </w:rPr>
        <w:t xml:space="preserve">The </w:t>
      </w:r>
      <m:oMath>
        <m:sSub>
          <m:sSubPr>
            <m:ctrlPr>
              <w:rPr>
                <w:rFonts w:ascii="Cambria Math" w:hAnsi="Cambria Math"/>
                <w:i/>
              </w:rPr>
            </m:ctrlPr>
          </m:sSubPr>
          <m:e>
            <m:r>
              <w:rPr>
                <w:rFonts w:ascii="Cambria Math" w:hAnsi="Cambria Math"/>
              </w:rPr>
              <m:t>CRR</m:t>
            </m:r>
          </m:e>
          <m:sub>
            <m:r>
              <w:rPr>
                <w:rFonts w:ascii="Cambria Math" w:hAnsi="Cambria Math"/>
              </w:rPr>
              <m:t>7.5</m:t>
            </m:r>
          </m:sub>
        </m:sSub>
      </m:oMath>
      <w:r w:rsidRPr="00B418B3">
        <w:rPr>
          <w:rFonts w:ascii="Georgia" w:hAnsi="Georgia"/>
        </w:rPr>
        <w:t xml:space="preserve"> in Eq. (3.4) is calculated using the following equation.</w:t>
      </w:r>
    </w:p>
    <w:tbl>
      <w:tblPr>
        <w:tblW w:w="0" w:type="auto"/>
        <w:tblLook w:val="04A0" w:firstRow="1" w:lastRow="0" w:firstColumn="1" w:lastColumn="0" w:noHBand="0" w:noVBand="1"/>
      </w:tblPr>
      <w:tblGrid>
        <w:gridCol w:w="8217"/>
        <w:gridCol w:w="832"/>
      </w:tblGrid>
      <w:tr w:rsidR="00780C69" w:rsidRPr="00B418B3" w14:paraId="17ECD536" w14:textId="77777777" w:rsidTr="00FC13BE">
        <w:tc>
          <w:tcPr>
            <w:tcW w:w="8217" w:type="dxa"/>
            <w:vAlign w:val="center"/>
          </w:tcPr>
          <w:p w14:paraId="1A90B0BF"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CRR</m:t>
                    </m:r>
                  </m:e>
                  <m:sub>
                    <m:r>
                      <w:rPr>
                        <w:rFonts w:ascii="Cambria Math" w:hAnsi="Cambria Math" w:cs="Times New Roman"/>
                        <w:color w:val="000000" w:themeColor="text1"/>
                        <w:sz w:val="24"/>
                        <w:szCs w:val="24"/>
                      </w:rPr>
                      <m:t>7.5</m:t>
                    </m:r>
                  </m:sub>
                </m:sSub>
                <m:r>
                  <w:rPr>
                    <w:rFonts w:ascii="Cambria Math" w:hAnsi="Cambria Math" w:cs="Times New Roman"/>
                    <w:color w:val="000000" w:themeColor="text1"/>
                    <w:sz w:val="24"/>
                    <w:szCs w:val="24"/>
                  </w:rPr>
                  <m:t>=exp</m:t>
                </m:r>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60cs</m:t>
                            </m:r>
                          </m:sub>
                        </m:sSub>
                      </m:num>
                      <m:den>
                        <m:r>
                          <w:rPr>
                            <w:rFonts w:ascii="Cambria Math" w:hAnsi="Cambria Math" w:cs="Times New Roman"/>
                            <w:color w:val="000000" w:themeColor="text1"/>
                            <w:sz w:val="24"/>
                            <w:szCs w:val="24"/>
                          </w:rPr>
                          <m:t>14.1</m:t>
                        </m:r>
                      </m:den>
                    </m:f>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60cs</m:t>
                                    </m:r>
                                  </m:sub>
                                </m:sSub>
                              </m:num>
                              <m:den>
                                <m:r>
                                  <w:rPr>
                                    <w:rFonts w:ascii="Cambria Math" w:hAnsi="Cambria Math" w:cs="Times New Roman"/>
                                    <w:color w:val="000000" w:themeColor="text1"/>
                                    <w:sz w:val="24"/>
                                    <w:szCs w:val="24"/>
                                  </w:rPr>
                                  <m:t>126</m:t>
                                </m:r>
                              </m:den>
                            </m:f>
                          </m:e>
                        </m:d>
                      </m:e>
                      <m:sup>
                        <m:r>
                          <w:rPr>
                            <w:rFonts w:ascii="Cambria Math" w:hAnsi="Cambria Math" w:cs="Times New Roman"/>
                            <w:color w:val="000000" w:themeColor="text1"/>
                            <w:sz w:val="24"/>
                            <w:szCs w:val="24"/>
                          </w:rPr>
                          <m:t>2</m:t>
                        </m:r>
                      </m:sup>
                    </m:sSup>
                  </m:e>
                </m:d>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60cs</m:t>
                                </m:r>
                              </m:sub>
                            </m:sSub>
                          </m:num>
                          <m:den>
                            <m:r>
                              <w:rPr>
                                <w:rFonts w:ascii="Cambria Math" w:hAnsi="Cambria Math" w:cs="Times New Roman"/>
                                <w:color w:val="000000" w:themeColor="text1"/>
                                <w:sz w:val="24"/>
                                <w:szCs w:val="24"/>
                              </w:rPr>
                              <m:t>23.6</m:t>
                            </m:r>
                          </m:den>
                        </m:f>
                      </m:e>
                    </m:d>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60cs</m:t>
                                </m:r>
                              </m:sub>
                            </m:sSub>
                          </m:num>
                          <m:den>
                            <m:r>
                              <w:rPr>
                                <w:rFonts w:ascii="Cambria Math" w:hAnsi="Cambria Math" w:cs="Times New Roman"/>
                                <w:color w:val="000000" w:themeColor="text1"/>
                                <w:sz w:val="24"/>
                                <w:szCs w:val="24"/>
                              </w:rPr>
                              <m:t>25.4</m:t>
                            </m:r>
                          </m:den>
                        </m:f>
                      </m:e>
                    </m:d>
                  </m:e>
                  <m:sup>
                    <m:r>
                      <w:rPr>
                        <w:rFonts w:ascii="Cambria Math" w:hAnsi="Cambria Math" w:cs="Times New Roman"/>
                        <w:color w:val="000000" w:themeColor="text1"/>
                        <w:sz w:val="24"/>
                        <w:szCs w:val="24"/>
                      </w:rPr>
                      <m:t>4</m:t>
                    </m:r>
                  </m:sup>
                </m:sSup>
                <m:r>
                  <w:rPr>
                    <w:rFonts w:ascii="Cambria Math" w:hAnsi="Cambria Math" w:cs="Times New Roman"/>
                    <w:color w:val="000000" w:themeColor="text1"/>
                    <w:sz w:val="24"/>
                    <w:szCs w:val="24"/>
                  </w:rPr>
                  <m:t>-2.8</m:t>
                </m:r>
              </m:oMath>
            </m:oMathPara>
          </w:p>
        </w:tc>
        <w:tc>
          <w:tcPr>
            <w:tcW w:w="799" w:type="dxa"/>
            <w:vAlign w:val="center"/>
          </w:tcPr>
          <w:p w14:paraId="3BD93C58" w14:textId="21096768"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.7)</w:t>
            </w:r>
          </w:p>
        </w:tc>
      </w:tr>
    </w:tbl>
    <w:p w14:paraId="73BC38E7" w14:textId="77777777" w:rsidR="00780C69" w:rsidRPr="00B418B3" w:rsidRDefault="00780C69" w:rsidP="00070DAD">
      <w:pPr>
        <w:pStyle w:val="Body"/>
        <w:spacing w:line="240" w:lineRule="auto"/>
        <w:rPr>
          <w:rFonts w:ascii="Georgia" w:hAnsi="Georgia"/>
        </w:rPr>
      </w:pPr>
      <w:r w:rsidRPr="00B418B3">
        <w:rPr>
          <w:rFonts w:ascii="Georgia" w:hAnsi="Georgia"/>
        </w:rPr>
        <w:t xml:space="preserve">where, </w:t>
      </w: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oMath>
      <w:r w:rsidRPr="00B418B3">
        <w:rPr>
          <w:rFonts w:ascii="Georgia" w:hAnsi="Georgia"/>
        </w:rPr>
        <w:t xml:space="preserve"> is the corrected </w:t>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e>
            </m:d>
          </m:e>
          <m:sub>
            <m:r>
              <w:rPr>
                <w:rFonts w:ascii="Cambria Math" w:hAnsi="Cambria Math"/>
              </w:rPr>
              <m:t>60</m:t>
            </m:r>
          </m:sub>
        </m:sSub>
      </m:oMath>
      <w:r w:rsidRPr="00B418B3">
        <w:rPr>
          <w:rFonts w:ascii="Georgia" w:hAnsi="Georgia"/>
        </w:rPr>
        <w:t xml:space="preserve"> value for fines content. </w:t>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e>
            </m:d>
          </m:e>
          <m:sub>
            <m:r>
              <w:rPr>
                <w:rFonts w:ascii="Cambria Math" w:hAnsi="Cambria Math"/>
              </w:rPr>
              <m:t>60</m:t>
            </m:r>
          </m:sub>
        </m:sSub>
      </m:oMath>
      <w:r w:rsidRPr="00B418B3">
        <w:rPr>
          <w:rFonts w:ascii="Georgia" w:hAnsi="Georgia"/>
        </w:rPr>
        <w:t xml:space="preserve"> is the corrected </w:t>
      </w:r>
      <m:oMath>
        <m:sSub>
          <m:sSubPr>
            <m:ctrlPr>
              <w:rPr>
                <w:rFonts w:ascii="Cambria Math" w:hAnsi="Cambria Math"/>
                <w:i/>
              </w:rPr>
            </m:ctrlPr>
          </m:sSubPr>
          <m:e>
            <m:r>
              <w:rPr>
                <w:rFonts w:ascii="Cambria Math" w:hAnsi="Cambria Math"/>
              </w:rPr>
              <m:t>N</m:t>
            </m:r>
          </m:e>
          <m:sub>
            <m:r>
              <w:rPr>
                <w:rFonts w:ascii="Cambria Math" w:hAnsi="Cambria Math"/>
              </w:rPr>
              <m:t>60</m:t>
            </m:r>
          </m:sub>
        </m:sSub>
      </m:oMath>
      <w:r w:rsidRPr="00B418B3">
        <w:rPr>
          <w:rFonts w:ascii="Georgia" w:hAnsi="Georgia"/>
        </w:rPr>
        <w:t xml:space="preserve"> value for overburden. </w:t>
      </w:r>
      <m:oMath>
        <m:sSub>
          <m:sSubPr>
            <m:ctrlPr>
              <w:rPr>
                <w:rFonts w:ascii="Cambria Math" w:hAnsi="Cambria Math"/>
                <w:i/>
              </w:rPr>
            </m:ctrlPr>
          </m:sSubPr>
          <m:e>
            <m:r>
              <w:rPr>
                <w:rFonts w:ascii="Cambria Math" w:hAnsi="Cambria Math"/>
              </w:rPr>
              <m:t>N</m:t>
            </m:r>
          </m:e>
          <m:sub>
            <m:r>
              <w:rPr>
                <w:rFonts w:ascii="Cambria Math" w:hAnsi="Cambria Math"/>
              </w:rPr>
              <m:t>60</m:t>
            </m:r>
          </m:sub>
        </m:sSub>
      </m:oMath>
      <w:r w:rsidRPr="00B418B3">
        <w:rPr>
          <w:rFonts w:ascii="Georgia" w:hAnsi="Georgia"/>
        </w:rPr>
        <w:t xml:space="preserve"> is the SPT blow count for a hammer efficiency of 60 percent using a standardized equipment as per standards.</w:t>
      </w:r>
    </w:p>
    <w:p w14:paraId="16DFF047" w14:textId="77777777" w:rsidR="00780C69" w:rsidRPr="00B418B3" w:rsidRDefault="00000000" w:rsidP="00070DAD">
      <w:pPr>
        <w:pStyle w:val="Body"/>
        <w:spacing w:line="240" w:lineRule="auto"/>
        <w:rPr>
          <w:rFonts w:ascii="Georgia" w:hAnsi="Georgia"/>
        </w:rPr>
      </w:pPr>
      <m:oMath>
        <m:sSub>
          <m:sSubPr>
            <m:ctrlPr>
              <w:rPr>
                <w:rFonts w:ascii="Cambria Math" w:hAnsi="Cambria Math"/>
                <w:i/>
              </w:rPr>
            </m:ctrlPr>
          </m:sSubPr>
          <m:e>
            <m:r>
              <w:rPr>
                <w:rFonts w:ascii="Cambria Math" w:hAnsi="Cambria Math"/>
              </w:rPr>
              <m:t>N</m:t>
            </m:r>
          </m:e>
          <m:sub>
            <m:r>
              <w:rPr>
                <w:rFonts w:ascii="Cambria Math" w:hAnsi="Cambria Math"/>
              </w:rPr>
              <m:t>60</m:t>
            </m:r>
          </m:sub>
        </m:sSub>
      </m:oMath>
      <w:r w:rsidR="00780C69" w:rsidRPr="00B418B3">
        <w:rPr>
          <w:rFonts w:ascii="Georgia" w:hAnsi="Georgia"/>
        </w:rPr>
        <w:t xml:space="preserve"> is evaluated using the following equation</w:t>
      </w:r>
    </w:p>
    <w:tbl>
      <w:tblPr>
        <w:tblW w:w="0" w:type="auto"/>
        <w:tblLook w:val="04A0" w:firstRow="1" w:lastRow="0" w:firstColumn="1" w:lastColumn="0" w:noHBand="0" w:noVBand="1"/>
      </w:tblPr>
      <w:tblGrid>
        <w:gridCol w:w="8217"/>
        <w:gridCol w:w="855"/>
      </w:tblGrid>
      <w:tr w:rsidR="00780C69" w:rsidRPr="00B418B3" w14:paraId="7D683C47" w14:textId="77777777" w:rsidTr="00FC13BE">
        <w:tc>
          <w:tcPr>
            <w:tcW w:w="8217" w:type="dxa"/>
            <w:vAlign w:val="center"/>
          </w:tcPr>
          <w:p w14:paraId="28119F19"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60</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60</m:t>
                    </m:r>
                  </m:sub>
                </m:sSub>
                <m:r>
                  <w:rPr>
                    <w:rFonts w:ascii="Cambria Math" w:hAnsi="Cambria Math" w:cs="Times New Roman"/>
                    <w:color w:val="000000" w:themeColor="text1"/>
                    <w:sz w:val="24"/>
                    <w:szCs w:val="24"/>
                  </w:rPr>
                  <m:t>N</m:t>
                </m:r>
              </m:oMath>
            </m:oMathPara>
          </w:p>
        </w:tc>
        <w:tc>
          <w:tcPr>
            <w:tcW w:w="799" w:type="dxa"/>
            <w:vAlign w:val="center"/>
          </w:tcPr>
          <w:p w14:paraId="47114A9D" w14:textId="61AC614A"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.8)</w:t>
            </w:r>
          </w:p>
        </w:tc>
      </w:tr>
    </w:tbl>
    <w:p w14:paraId="22DD686E" w14:textId="2C882C34"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 xml:space="preserve">where,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60</m:t>
            </m:r>
          </m:sub>
        </m:sSub>
      </m:oMath>
      <w:r w:rsidRPr="00B418B3">
        <w:rPr>
          <w:rFonts w:ascii="Georgia" w:hAnsi="Georgia" w:cs="Times New Roman"/>
          <w:bCs/>
          <w:color w:val="000000" w:themeColor="text1"/>
          <w:sz w:val="24"/>
          <w:szCs w:val="24"/>
        </w:rPr>
        <w:t xml:space="preserve"> is</w:t>
      </w:r>
      <w:r w:rsidRPr="00B418B3">
        <w:rPr>
          <w:rStyle w:val="BodyChar"/>
          <w:rFonts w:ascii="Georgia" w:eastAsiaTheme="minorHAnsi" w:hAnsi="Georgia"/>
        </w:rPr>
        <w:t xml:space="preserve"> the correction factor corresponding to 60% hammer efficiency and non-standard type of equipment</w:t>
      </w:r>
      <w:r w:rsidRPr="00B418B3">
        <w:rPr>
          <w:rFonts w:ascii="Georgia" w:hAnsi="Georgia" w:cs="Times New Roman"/>
          <w:bCs/>
          <w:color w:val="000000" w:themeColor="text1"/>
          <w:sz w:val="24"/>
          <w:szCs w:val="24"/>
        </w:rPr>
        <w:t xml:space="preserve">. The </w:t>
      </w:r>
      <m:oMath>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oMath>
      <w:r w:rsidRPr="00B418B3">
        <w:rPr>
          <w:rFonts w:ascii="Georgia" w:hAnsi="Georgia" w:cs="Times New Roman"/>
          <w:bCs/>
          <w:color w:val="000000" w:themeColor="text1"/>
          <w:sz w:val="24"/>
          <w:szCs w:val="24"/>
        </w:rPr>
        <w:t xml:space="preserve"> is calculated as</w:t>
      </w:r>
    </w:p>
    <w:tbl>
      <w:tblPr>
        <w:tblW w:w="0" w:type="auto"/>
        <w:tblLook w:val="04A0" w:firstRow="1" w:lastRow="0" w:firstColumn="1" w:lastColumn="0" w:noHBand="0" w:noVBand="1"/>
      </w:tblPr>
      <w:tblGrid>
        <w:gridCol w:w="8217"/>
        <w:gridCol w:w="847"/>
      </w:tblGrid>
      <w:tr w:rsidR="00780C69" w:rsidRPr="00B418B3" w14:paraId="569DD2E2" w14:textId="77777777" w:rsidTr="00FC13BE">
        <w:tc>
          <w:tcPr>
            <w:tcW w:w="8217" w:type="dxa"/>
            <w:vAlign w:val="center"/>
          </w:tcPr>
          <w:bookmarkStart w:id="7" w:name="_Hlk65198340"/>
          <w:p w14:paraId="22FC0886"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w:bookmarkEnd w:id="7"/>
                <m:r>
                  <w:rPr>
                    <w:rFonts w:ascii="Cambria Math" w:hAnsi="Cambria Math" w:cs="Times New Roman"/>
                    <w:color w:val="000000" w:themeColor="text1"/>
                    <w:sz w:val="24"/>
                    <w:szCs w:val="24"/>
                  </w:rPr>
                  <m:t>=</m:t>
                </m:r>
                <w:bookmarkStart w:id="8" w:name="_Hlk65197952"/>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N</m:t>
                    </m:r>
                  </m:sub>
                </m:sSub>
                <w:bookmarkEnd w:id="8"/>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60</m:t>
                    </m:r>
                  </m:sub>
                </m:sSub>
              </m:oMath>
            </m:oMathPara>
          </w:p>
        </w:tc>
        <w:tc>
          <w:tcPr>
            <w:tcW w:w="799" w:type="dxa"/>
            <w:vAlign w:val="center"/>
          </w:tcPr>
          <w:p w14:paraId="39DFB7E0" w14:textId="643F1154"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.9)</w:t>
            </w:r>
          </w:p>
        </w:tc>
      </w:tr>
    </w:tbl>
    <w:p w14:paraId="7FAFFF04" w14:textId="77777777" w:rsidR="00780C69" w:rsidRPr="00B418B3" w:rsidRDefault="00780C69" w:rsidP="00070DAD">
      <w:pPr>
        <w:pStyle w:val="Body"/>
        <w:spacing w:line="240" w:lineRule="auto"/>
        <w:rPr>
          <w:rFonts w:ascii="Georgia" w:hAnsi="Georgia"/>
        </w:rPr>
      </w:pPr>
      <w:r w:rsidRPr="00B418B3">
        <w:rPr>
          <w:rFonts w:ascii="Georgia" w:hAnsi="Georgia"/>
        </w:rPr>
        <w:t xml:space="preserve">where,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B418B3">
        <w:rPr>
          <w:rFonts w:ascii="Georgia" w:hAnsi="Georgia"/>
        </w:rPr>
        <w:t xml:space="preserve"> is the correction factor for overburden, which is evaluated as,</w:t>
      </w:r>
    </w:p>
    <w:tbl>
      <w:tblPr>
        <w:tblW w:w="0" w:type="auto"/>
        <w:tblLook w:val="04A0" w:firstRow="1" w:lastRow="0" w:firstColumn="1" w:lastColumn="0" w:noHBand="0" w:noVBand="1"/>
      </w:tblPr>
      <w:tblGrid>
        <w:gridCol w:w="8217"/>
        <w:gridCol w:w="1096"/>
      </w:tblGrid>
      <w:tr w:rsidR="00780C69" w:rsidRPr="00B418B3" w14:paraId="3B273545" w14:textId="77777777" w:rsidTr="00FC13BE">
        <w:tc>
          <w:tcPr>
            <w:tcW w:w="8217" w:type="dxa"/>
            <w:vAlign w:val="center"/>
          </w:tcPr>
          <w:p w14:paraId="1DD73145"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N</m:t>
                    </m:r>
                  </m:sub>
                </m:sSub>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a</m:t>
                                </m:r>
                              </m:sub>
                            </m:sSub>
                          </m:num>
                          <m:den>
                            <m:sSub>
                              <m:sSubPr>
                                <m:ctrlPr>
                                  <w:rPr>
                                    <w:rFonts w:ascii="Cambria Math" w:hAnsi="Cambria Math" w:cs="Times New Roman"/>
                                    <w:bCs/>
                                    <w:i/>
                                    <w:color w:val="000000" w:themeColor="text1"/>
                                    <w:sz w:val="24"/>
                                    <w:szCs w:val="24"/>
                                  </w:rPr>
                                </m:ctrlPr>
                              </m:sSubPr>
                              <m:e>
                                <m:acc>
                                  <m:accPr>
                                    <m:chr m:val="́"/>
                                    <m:ctrlPr>
                                      <w:rPr>
                                        <w:rFonts w:ascii="Cambria Math" w:hAnsi="Cambria Math" w:cs="Times New Roman"/>
                                        <w:bCs/>
                                        <w:i/>
                                        <w:color w:val="000000" w:themeColor="text1"/>
                                        <w:sz w:val="24"/>
                                        <w:szCs w:val="24"/>
                                      </w:rPr>
                                    </m:ctrlPr>
                                  </m:accPr>
                                  <m:e>
                                    <m:r>
                                      <w:rPr>
                                        <w:rFonts w:ascii="Cambria Math" w:hAnsi="Cambria Math" w:cs="Times New Roman"/>
                                        <w:color w:val="000000" w:themeColor="text1"/>
                                        <w:sz w:val="24"/>
                                        <w:szCs w:val="24"/>
                                      </w:rPr>
                                      <m:t>σ</m:t>
                                    </m:r>
                                  </m:e>
                                </m:acc>
                              </m:e>
                              <m:sub>
                                <m:r>
                                  <w:rPr>
                                    <w:rFonts w:ascii="Cambria Math" w:hAnsi="Cambria Math" w:cs="Times New Roman"/>
                                    <w:color w:val="000000" w:themeColor="text1"/>
                                    <w:sz w:val="24"/>
                                    <w:szCs w:val="24"/>
                                  </w:rPr>
                                  <m:t>vo</m:t>
                                </m:r>
                              </m:sub>
                            </m:sSub>
                          </m:den>
                        </m:f>
                      </m:e>
                    </m:d>
                  </m:e>
                  <m:sup>
                    <m:r>
                      <w:rPr>
                        <w:rFonts w:ascii="Cambria Math" w:hAnsi="Cambria Math" w:cs="Times New Roman"/>
                        <w:color w:val="000000" w:themeColor="text1"/>
                        <w:sz w:val="24"/>
                        <w:szCs w:val="24"/>
                      </w:rPr>
                      <m:t>m</m:t>
                    </m:r>
                  </m:sup>
                </m:sSup>
                <m:r>
                  <w:rPr>
                    <w:rFonts w:ascii="Cambria Math" w:hAnsi="Cambria Math" w:cs="Times New Roman"/>
                    <w:color w:val="000000" w:themeColor="text1"/>
                    <w:sz w:val="24"/>
                    <w:szCs w:val="24"/>
                  </w:rPr>
                  <m:t>≤1.7</m:t>
                </m:r>
              </m:oMath>
            </m:oMathPara>
          </w:p>
        </w:tc>
        <w:tc>
          <w:tcPr>
            <w:tcW w:w="799" w:type="dxa"/>
            <w:vAlign w:val="center"/>
          </w:tcPr>
          <w:p w14:paraId="6389DE6F" w14:textId="26A9013C"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.10a)</w:t>
            </w:r>
          </w:p>
        </w:tc>
      </w:tr>
      <w:tr w:rsidR="00780C69" w:rsidRPr="00B418B3" w14:paraId="7A439A1F" w14:textId="77777777" w:rsidTr="00FC13BE">
        <w:tc>
          <w:tcPr>
            <w:tcW w:w="8217" w:type="dxa"/>
            <w:vAlign w:val="center"/>
          </w:tcPr>
          <w:p w14:paraId="6A3375F3"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m=0.784-0.07687</m:t>
                </m:r>
                <m:rad>
                  <m:radPr>
                    <m:degHide m:val="1"/>
                    <m:ctrlPr>
                      <w:rPr>
                        <w:rFonts w:ascii="Cambria Math" w:hAnsi="Cambria Math" w:cs="Times New Roman"/>
                        <w:bCs/>
                        <w:i/>
                        <w:color w:val="000000" w:themeColor="text1"/>
                        <w:sz w:val="24"/>
                        <w:szCs w:val="24"/>
                      </w:rPr>
                    </m:ctrlPr>
                  </m:radPr>
                  <m:deg/>
                  <m:e>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e>
                </m:rad>
              </m:oMath>
            </m:oMathPara>
          </w:p>
        </w:tc>
        <w:tc>
          <w:tcPr>
            <w:tcW w:w="799" w:type="dxa"/>
            <w:vAlign w:val="center"/>
          </w:tcPr>
          <w:p w14:paraId="5340DBF8" w14:textId="7399CF3D"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.10b)</w:t>
            </w:r>
          </w:p>
        </w:tc>
      </w:tr>
    </w:tbl>
    <w:p w14:paraId="0E7CA016" w14:textId="77777777" w:rsidR="00780C69" w:rsidRPr="00B418B3" w:rsidRDefault="00780C69" w:rsidP="00070DAD">
      <w:pPr>
        <w:pStyle w:val="Body"/>
        <w:spacing w:line="240" w:lineRule="auto"/>
        <w:rPr>
          <w:rFonts w:ascii="Georgia" w:hAnsi="Georgia"/>
        </w:rPr>
      </w:pPr>
      <w:bookmarkStart w:id="9" w:name="_Hlk80197306"/>
      <w:r w:rsidRPr="00B418B3">
        <w:rPr>
          <w:rFonts w:ascii="Georgia" w:hAnsi="Georgia"/>
        </w:rPr>
        <w:t xml:space="preserve">where,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Pr="00B418B3">
        <w:rPr>
          <w:rFonts w:ascii="Georgia" w:hAnsi="Georgia"/>
        </w:rPr>
        <w:t xml:space="preserve"> is the atmospheric pressure.</w:t>
      </w:r>
    </w:p>
    <w:p w14:paraId="5E16132E" w14:textId="612FCEF4" w:rsidR="00780C69" w:rsidRPr="00B418B3" w:rsidRDefault="00780C69" w:rsidP="00070DAD">
      <w:pPr>
        <w:pStyle w:val="Body"/>
        <w:spacing w:line="240" w:lineRule="auto"/>
        <w:rPr>
          <w:rFonts w:ascii="Georgia" w:hAnsi="Georgia"/>
        </w:rPr>
      </w:pPr>
      <w:r w:rsidRPr="00B418B3">
        <w:rPr>
          <w:rFonts w:ascii="Georgia" w:hAnsi="Georgia"/>
        </w:rPr>
        <w:t xml:space="preserve">Solving for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B418B3">
        <w:rPr>
          <w:rFonts w:ascii="Georgia" w:hAnsi="Georgia"/>
        </w:rPr>
        <w:t xml:space="preserve"> requires iteration because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B418B3">
        <w:rPr>
          <w:rFonts w:ascii="Georgia" w:hAnsi="Georgia"/>
        </w:rPr>
        <w:t xml:space="preserve"> and </w:t>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e>
            </m:d>
          </m:e>
          <m:sub>
            <m:r>
              <w:rPr>
                <w:rFonts w:ascii="Cambria Math" w:hAnsi="Cambria Math"/>
              </w:rPr>
              <m:t>60</m:t>
            </m:r>
          </m:sub>
        </m:sSub>
      </m:oMath>
      <w:r w:rsidRPr="00B418B3">
        <w:rPr>
          <w:rFonts w:ascii="Georgia" w:hAnsi="Georgia"/>
        </w:rPr>
        <w:t xml:space="preserve"> are depende</w:t>
      </w:r>
      <w:r w:rsidR="00FF5FE0" w:rsidRPr="00B418B3">
        <w:rPr>
          <w:rFonts w:ascii="Georgia" w:hAnsi="Georgia"/>
        </w:rPr>
        <w:t>nt</w:t>
      </w:r>
      <w:r w:rsidRPr="00B418B3">
        <w:rPr>
          <w:rFonts w:ascii="Georgia" w:hAnsi="Georgia"/>
        </w:rPr>
        <w:t xml:space="preserve"> on each other. This iteration problem can be solved using </w:t>
      </w:r>
      <w:r w:rsidR="00FF5FE0" w:rsidRPr="00B418B3">
        <w:rPr>
          <w:rFonts w:ascii="Georgia" w:hAnsi="Georgia"/>
        </w:rPr>
        <w:t xml:space="preserve">the </w:t>
      </w:r>
      <w:r w:rsidRPr="00B418B3">
        <w:rPr>
          <w:rFonts w:ascii="Georgia" w:hAnsi="Georgia"/>
        </w:rPr>
        <w:t>“iteration” option in excel or any other software.</w:t>
      </w:r>
    </w:p>
    <w:bookmarkEnd w:id="9"/>
    <w:p w14:paraId="0FEAA57A" w14:textId="02235DC8" w:rsidR="00780C69" w:rsidRPr="00B418B3" w:rsidRDefault="00780C69" w:rsidP="00070DAD">
      <w:pPr>
        <w:pStyle w:val="Body"/>
        <w:spacing w:line="240" w:lineRule="auto"/>
        <w:rPr>
          <w:rFonts w:ascii="Georgia" w:hAnsi="Georgia"/>
        </w:rPr>
      </w:pPr>
      <w:r w:rsidRPr="00B418B3">
        <w:rPr>
          <w:rFonts w:ascii="Georgia" w:hAnsi="Georgia"/>
        </w:rPr>
        <w:t xml:space="preserve">The value of </w:t>
      </w: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e>
          <m:sub>
            <m:r>
              <w:rPr>
                <w:rFonts w:ascii="Cambria Math" w:hAnsi="Cambria Math"/>
              </w:rPr>
              <m:t>60cs</m:t>
            </m:r>
          </m:sub>
        </m:sSub>
      </m:oMath>
      <w:r w:rsidRPr="00B418B3">
        <w:rPr>
          <w:rFonts w:ascii="Georgia" w:hAnsi="Georgia"/>
        </w:rPr>
        <w:t xml:space="preserve"> is evaluated as</w:t>
      </w:r>
    </w:p>
    <w:tbl>
      <w:tblPr>
        <w:tblW w:w="0" w:type="auto"/>
        <w:tblLook w:val="04A0" w:firstRow="1" w:lastRow="0" w:firstColumn="1" w:lastColumn="0" w:noHBand="0" w:noVBand="1"/>
      </w:tblPr>
      <w:tblGrid>
        <w:gridCol w:w="8217"/>
        <w:gridCol w:w="1052"/>
      </w:tblGrid>
      <w:tr w:rsidR="00780C69" w:rsidRPr="00B418B3" w14:paraId="03034F28" w14:textId="77777777" w:rsidTr="00FC13BE">
        <w:tc>
          <w:tcPr>
            <w:tcW w:w="8217" w:type="dxa"/>
            <w:vAlign w:val="center"/>
          </w:tcPr>
          <w:p w14:paraId="37DB0406" w14:textId="77777777" w:rsidR="00780C69" w:rsidRPr="00B418B3" w:rsidRDefault="00000000" w:rsidP="00070DAD">
            <w:pPr>
              <w:spacing w:before="120" w:after="120" w:line="240" w:lineRule="auto"/>
              <w:jc w:val="both"/>
              <w:rPr>
                <w:rFonts w:ascii="Georgia" w:hAnsi="Georgia"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60CS</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oMath>
            </m:oMathPara>
          </w:p>
        </w:tc>
        <w:tc>
          <w:tcPr>
            <w:tcW w:w="799" w:type="dxa"/>
            <w:vAlign w:val="center"/>
          </w:tcPr>
          <w:p w14:paraId="683637B0" w14:textId="1F524DB3"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.11a)</w:t>
            </w:r>
          </w:p>
        </w:tc>
      </w:tr>
      <w:tr w:rsidR="00780C69" w:rsidRPr="00B418B3" w14:paraId="436C19DD" w14:textId="77777777" w:rsidTr="00FC13BE">
        <w:tc>
          <w:tcPr>
            <w:tcW w:w="8217" w:type="dxa"/>
            <w:vAlign w:val="center"/>
          </w:tcPr>
          <w:p w14:paraId="31005A71"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rPr>
            </w:pPr>
            <m:oMathPara>
              <m:oMath>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d>
                      <m:dPr>
                        <m:ctrlPr>
                          <w:rPr>
                            <w:rFonts w:ascii="Cambria Math" w:hAnsi="Cambria Math" w:cs="Times New Roman"/>
                            <w:bCs/>
                            <w:i/>
                            <w:color w:val="000000" w:themeColor="text1"/>
                            <w:sz w:val="24"/>
                            <w:szCs w:val="24"/>
                          </w:rPr>
                        </m:ctrlPr>
                      </m:dPr>
                      <m:e>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1</m:t>
                            </m:r>
                          </m:sub>
                        </m:sSub>
                      </m:e>
                    </m:d>
                  </m:e>
                  <m:sub>
                    <m:r>
                      <w:rPr>
                        <w:rFonts w:ascii="Cambria Math" w:hAnsi="Cambria Math" w:cs="Times New Roman"/>
                        <w:color w:val="000000" w:themeColor="text1"/>
                        <w:sz w:val="24"/>
                        <w:szCs w:val="24"/>
                      </w:rPr>
                      <m:t>60</m:t>
                    </m:r>
                  </m:sub>
                </m:sSub>
                <m:r>
                  <w:rPr>
                    <w:rFonts w:ascii="Cambria Math" w:hAnsi="Cambria Math" w:cs="Times New Roman"/>
                    <w:color w:val="000000" w:themeColor="text1"/>
                    <w:sz w:val="24"/>
                    <w:szCs w:val="24"/>
                  </w:rPr>
                  <m:t>=exp</m:t>
                </m:r>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1.63+</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9.7</m:t>
                        </m:r>
                      </m:num>
                      <m:den>
                        <m:r>
                          <w:rPr>
                            <w:rFonts w:ascii="Cambria Math" w:hAnsi="Cambria Math" w:cs="Times New Roman"/>
                            <w:color w:val="000000" w:themeColor="text1"/>
                            <w:sz w:val="24"/>
                            <w:szCs w:val="24"/>
                          </w:rPr>
                          <m:t>FC+0.1</m:t>
                        </m:r>
                      </m:den>
                    </m:f>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d>
                          <m:dPr>
                            <m:ctrlPr>
                              <w:rPr>
                                <w:rFonts w:ascii="Cambria Math" w:hAnsi="Cambria Math" w:cs="Times New Roman"/>
                                <w:bCs/>
                                <w:i/>
                                <w:color w:val="000000" w:themeColor="text1"/>
                                <w:sz w:val="24"/>
                                <w:szCs w:val="24"/>
                              </w:rPr>
                            </m:ctrlPr>
                          </m:dPr>
                          <m:e>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15.7</m:t>
                                </m:r>
                              </m:num>
                              <m:den>
                                <m:r>
                                  <w:rPr>
                                    <w:rFonts w:ascii="Cambria Math" w:hAnsi="Cambria Math" w:cs="Times New Roman"/>
                                    <w:color w:val="000000" w:themeColor="text1"/>
                                    <w:sz w:val="24"/>
                                    <w:szCs w:val="24"/>
                                  </w:rPr>
                                  <m:t>FC+0.1</m:t>
                                </m:r>
                              </m:den>
                            </m:f>
                          </m:e>
                        </m:d>
                      </m:e>
                      <m:sup>
                        <m:r>
                          <w:rPr>
                            <w:rFonts w:ascii="Cambria Math" w:hAnsi="Cambria Math" w:cs="Times New Roman"/>
                            <w:color w:val="000000" w:themeColor="text1"/>
                            <w:sz w:val="24"/>
                            <w:szCs w:val="24"/>
                          </w:rPr>
                          <m:t>2</m:t>
                        </m:r>
                      </m:sup>
                    </m:sSup>
                  </m:e>
                </m:d>
              </m:oMath>
            </m:oMathPara>
          </w:p>
        </w:tc>
        <w:tc>
          <w:tcPr>
            <w:tcW w:w="799" w:type="dxa"/>
            <w:vAlign w:val="center"/>
          </w:tcPr>
          <w:p w14:paraId="759A81A2" w14:textId="61C7EAC9" w:rsidR="00780C69" w:rsidRPr="00B418B3" w:rsidRDefault="00780C69" w:rsidP="00070DAD">
            <w:pPr>
              <w:spacing w:before="120" w:after="120" w:line="240" w:lineRule="auto"/>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w:t>
            </w:r>
            <w:r w:rsidR="007E7384" w:rsidRPr="00B418B3">
              <w:rPr>
                <w:rFonts w:ascii="Georgia" w:hAnsi="Georgia" w:cs="Times New Roman"/>
                <w:bCs/>
                <w:color w:val="000000" w:themeColor="text1"/>
                <w:sz w:val="24"/>
                <w:szCs w:val="24"/>
              </w:rPr>
              <w:t>10</w:t>
            </w:r>
            <w:r w:rsidRPr="00B418B3">
              <w:rPr>
                <w:rFonts w:ascii="Georgia" w:hAnsi="Georgia" w:cs="Times New Roman"/>
                <w:bCs/>
                <w:color w:val="000000" w:themeColor="text1"/>
                <w:sz w:val="24"/>
                <w:szCs w:val="24"/>
              </w:rPr>
              <w:t>.11b)</w:t>
            </w:r>
          </w:p>
        </w:tc>
      </w:tr>
    </w:tbl>
    <w:p w14:paraId="2529106C" w14:textId="21D16DCB" w:rsidR="00780C69" w:rsidRPr="00B418B3" w:rsidRDefault="00780C69" w:rsidP="00070DAD">
      <w:pPr>
        <w:pStyle w:val="Body"/>
        <w:spacing w:line="240" w:lineRule="auto"/>
        <w:rPr>
          <w:rFonts w:ascii="Georgia" w:hAnsi="Georgia"/>
        </w:rPr>
      </w:pPr>
      <w:r w:rsidRPr="00B418B3">
        <w:rPr>
          <w:rFonts w:ascii="Georgia" w:hAnsi="Georgia"/>
        </w:rPr>
        <w:lastRenderedPageBreak/>
        <w:t xml:space="preserve">where </w:t>
      </w:r>
      <m:oMath>
        <m:r>
          <w:rPr>
            <w:rFonts w:ascii="Cambria Math" w:hAnsi="Cambria Math"/>
          </w:rPr>
          <m:t>FC</m:t>
        </m:r>
      </m:oMath>
      <w:r w:rsidRPr="00B418B3">
        <w:rPr>
          <w:rFonts w:ascii="Georgia" w:hAnsi="Georgia"/>
        </w:rPr>
        <w:t xml:space="preserve"> is the fines content.</w:t>
      </w:r>
    </w:p>
    <w:p w14:paraId="3367D09C" w14:textId="6A88728F" w:rsidR="00780C69" w:rsidRPr="00B418B3" w:rsidRDefault="005D06A5" w:rsidP="00070DAD">
      <w:pPr>
        <w:pStyle w:val="Heading3"/>
        <w:spacing w:line="240" w:lineRule="auto"/>
        <w:rPr>
          <w:rFonts w:ascii="Georgia" w:hAnsi="Georgia"/>
          <w:sz w:val="26"/>
          <w:szCs w:val="26"/>
        </w:rPr>
      </w:pPr>
      <w:r w:rsidRPr="00B418B3">
        <w:rPr>
          <w:rFonts w:ascii="Georgia" w:hAnsi="Georgia"/>
          <w:sz w:val="26"/>
          <w:szCs w:val="26"/>
        </w:rPr>
        <w:t xml:space="preserve">(b) </w:t>
      </w:r>
      <w:r w:rsidR="00780C69" w:rsidRPr="00B418B3">
        <w:rPr>
          <w:rFonts w:ascii="Georgia" w:hAnsi="Georgia"/>
          <w:sz w:val="26"/>
          <w:szCs w:val="26"/>
        </w:rPr>
        <w:t>Simplified procedure for evaluation of liquefaction potential as per codal provisions</w:t>
      </w:r>
    </w:p>
    <w:p w14:paraId="30BAAE30" w14:textId="77777777" w:rsidR="00780C69" w:rsidRPr="00B418B3" w:rsidRDefault="00780C69" w:rsidP="00070DAD">
      <w:pPr>
        <w:pStyle w:val="Body"/>
        <w:spacing w:line="240" w:lineRule="auto"/>
        <w:ind w:firstLine="720"/>
        <w:rPr>
          <w:rFonts w:ascii="Georgia" w:hAnsi="Georgia"/>
        </w:rPr>
      </w:pPr>
      <w:r w:rsidRPr="00B418B3">
        <w:rPr>
          <w:rFonts w:ascii="Georgia" w:hAnsi="Georgia"/>
        </w:rPr>
        <w:t xml:space="preserve">The simplified procedure given in IS 1893 (Part 1): 2016 is based upon Seed and Idriss (1971). The procedure as per Boulanger and Idriss (2014) is the modified version of the procedure as per Seed and Idriss (1971). In general, as per IS 1893 (Part 1): 2016, the framework evaluation procedure is same as that of the modified version barring changes in some relations. In particular, the relations for </w:t>
      </w:r>
      <m:oMath>
        <m:sSub>
          <m:sSubPr>
            <m:ctrlPr>
              <w:rPr>
                <w:rFonts w:ascii="Cambria Math" w:hAnsi="Cambria Math"/>
                <w:i/>
              </w:rPr>
            </m:ctrlPr>
          </m:sSubPr>
          <m:e>
            <m:r>
              <w:rPr>
                <w:rFonts w:ascii="Cambria Math" w:hAnsi="Cambria Math"/>
              </w:rPr>
              <m:t>r</m:t>
            </m:r>
          </m:e>
          <m:sub>
            <m:r>
              <w:rPr>
                <w:rFonts w:ascii="Cambria Math" w:hAnsi="Cambria Math"/>
              </w:rPr>
              <m:t>d</m:t>
            </m:r>
          </m:sub>
        </m:sSub>
      </m:oMath>
      <w:r w:rsidRPr="00B418B3">
        <w:rPr>
          <w:rFonts w:ascii="Georgia" w:hAnsi="Georgia"/>
        </w:rPr>
        <w:t xml:space="preserve">, </w:t>
      </w:r>
      <m:oMath>
        <m:r>
          <w:rPr>
            <w:rFonts w:ascii="Cambria Math" w:hAnsi="Cambria Math"/>
          </w:rPr>
          <m:t>MSF</m:t>
        </m:r>
      </m:oMath>
      <w:r w:rsidRPr="00B418B3">
        <w:rPr>
          <w:rFonts w:ascii="Georgia" w:hAnsi="Georgia"/>
        </w:rPr>
        <w:t xml:space="preserve">, </w:t>
      </w:r>
      <m:oMath>
        <m:sSub>
          <m:sSubPr>
            <m:ctrlPr>
              <w:rPr>
                <w:rFonts w:ascii="Cambria Math" w:hAnsi="Cambria Math"/>
                <w:i/>
              </w:rPr>
            </m:ctrlPr>
          </m:sSubPr>
          <m:e>
            <m:r>
              <w:rPr>
                <w:rFonts w:ascii="Cambria Math" w:hAnsi="Cambria Math"/>
              </w:rPr>
              <m:t>K</m:t>
            </m:r>
          </m:e>
          <m:sub>
            <m:r>
              <w:rPr>
                <w:rFonts w:ascii="Cambria Math" w:hAnsi="Cambria Math"/>
              </w:rPr>
              <m:t>σ</m:t>
            </m:r>
          </m:sub>
        </m:sSub>
      </m:oMath>
      <w:r w:rsidRPr="00B418B3">
        <w:rPr>
          <w:rFonts w:ascii="Georgia" w:hAnsi="Georgia"/>
        </w:rPr>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B418B3">
        <w:rPr>
          <w:rFonts w:ascii="Georgia" w:hAnsi="Georgia"/>
        </w:rPr>
        <w:t xml:space="preserve">, </w:t>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e>
            </m:d>
          </m:e>
          <m:sub>
            <m:r>
              <w:rPr>
                <w:rFonts w:ascii="Cambria Math" w:hAnsi="Cambria Math"/>
              </w:rPr>
              <m:t>60CS</m:t>
            </m:r>
          </m:sub>
        </m:sSub>
      </m:oMath>
      <w:r w:rsidRPr="00B418B3">
        <w:rPr>
          <w:rFonts w:ascii="Georgia" w:hAnsi="Georgia"/>
        </w:rPr>
        <w:t xml:space="preserve">, and </w:t>
      </w:r>
      <m:oMath>
        <m:sSub>
          <m:sSubPr>
            <m:ctrlPr>
              <w:rPr>
                <w:rFonts w:ascii="Cambria Math" w:hAnsi="Cambria Math"/>
                <w:i/>
              </w:rPr>
            </m:ctrlPr>
          </m:sSubPr>
          <m:e>
            <m:r>
              <w:rPr>
                <w:rFonts w:ascii="Cambria Math" w:hAnsi="Cambria Math"/>
              </w:rPr>
              <m:t>CRR</m:t>
            </m:r>
          </m:e>
          <m:sub>
            <m:r>
              <w:rPr>
                <w:rFonts w:ascii="Cambria Math" w:hAnsi="Cambria Math"/>
              </w:rPr>
              <m:t>7.5</m:t>
            </m:r>
          </m:sub>
        </m:sSub>
      </m:oMath>
      <w:r w:rsidRPr="00B418B3">
        <w:rPr>
          <w:rFonts w:ascii="Georgia" w:hAnsi="Georgia"/>
        </w:rPr>
        <w:t xml:space="preserve"> are different. </w:t>
      </w:r>
    </w:p>
    <w:p w14:paraId="04B94627" w14:textId="0608D9D8" w:rsidR="00780C69" w:rsidRPr="00B418B3" w:rsidRDefault="00780C69" w:rsidP="00070DAD">
      <w:pPr>
        <w:pStyle w:val="Body"/>
        <w:spacing w:line="240" w:lineRule="auto"/>
        <w:ind w:firstLine="720"/>
        <w:rPr>
          <w:rFonts w:ascii="Georgia" w:hAnsi="Georgia"/>
        </w:rPr>
      </w:pPr>
      <w:r w:rsidRPr="00B418B3">
        <w:rPr>
          <w:rFonts w:ascii="Georgia" w:hAnsi="Georgia"/>
        </w:rPr>
        <w:t>The liquefaction evaluation procedure as per Eurocode 8 (Part 5): 2004 is similar to IS 1893 (Part 1): 2016 with some differences with respect to procedure for normalization of SPT N value for overburden and energy efficiency and seismic shear stress. Further</w:t>
      </w:r>
      <w:r w:rsidR="00FF5FE0" w:rsidRPr="00B418B3">
        <w:rPr>
          <w:rFonts w:ascii="Georgia" w:hAnsi="Georgia"/>
        </w:rPr>
        <w:t>,</w:t>
      </w:r>
      <w:r w:rsidRPr="00B418B3">
        <w:rPr>
          <w:rFonts w:ascii="Georgia" w:hAnsi="Georgia"/>
        </w:rPr>
        <w:t xml:space="preserve"> it recommends usage of established empirical charts based on SPT blow</w:t>
      </w:r>
      <w:ins w:id="10" w:author="Ramesh Kannan K" w:date="2021-10-09T08:22:00Z">
        <w:r w:rsidRPr="00B418B3">
          <w:rPr>
            <w:rFonts w:ascii="Georgia" w:hAnsi="Georgia"/>
          </w:rPr>
          <w:t xml:space="preserve"> </w:t>
        </w:r>
      </w:ins>
      <w:r w:rsidRPr="00B418B3">
        <w:rPr>
          <w:rFonts w:ascii="Georgia" w:hAnsi="Georgia"/>
        </w:rPr>
        <w:t xml:space="preserve">count for simplified liquefaction analysis. Eurocode presented an empirical chart considering different fines content, but they are corresponding to </w:t>
      </w:r>
      <w:r w:rsidR="00FF5FE0" w:rsidRPr="00B418B3">
        <w:rPr>
          <w:rFonts w:ascii="Georgia" w:hAnsi="Georgia"/>
        </w:rPr>
        <w:t xml:space="preserve">an </w:t>
      </w:r>
      <w:r w:rsidRPr="00B418B3">
        <w:rPr>
          <w:rFonts w:ascii="Georgia" w:hAnsi="Georgia"/>
        </w:rPr>
        <w:t xml:space="preserve">earthquake magnitude of 7.5. In the present investigation, the graphs have been modified by multiplying the ordinate values with a correction factor as mentioned in the code. A detailed explanation regarding the procedure can be found in IS 1893 (Part 1): 2016 and Eurocode 8 (Part 5): 2004, hence avoided here for brevity. </w:t>
      </w:r>
    </w:p>
    <w:p w14:paraId="52C4EA0F" w14:textId="4A7CAA61" w:rsidR="00780C69" w:rsidRPr="00B418B3" w:rsidRDefault="005D06A5" w:rsidP="00070DAD">
      <w:pPr>
        <w:pStyle w:val="Heading3"/>
        <w:spacing w:line="240" w:lineRule="auto"/>
        <w:rPr>
          <w:rFonts w:ascii="Georgia" w:hAnsi="Georgia"/>
          <w:sz w:val="26"/>
          <w:szCs w:val="26"/>
          <w:u w:val="single"/>
        </w:rPr>
      </w:pPr>
      <w:r w:rsidRPr="00B418B3">
        <w:rPr>
          <w:rFonts w:ascii="Georgia" w:hAnsi="Georgia"/>
          <w:sz w:val="26"/>
          <w:szCs w:val="26"/>
        </w:rPr>
        <w:t>(C)</w:t>
      </w:r>
      <w:r w:rsidR="00780C69" w:rsidRPr="00B418B3">
        <w:rPr>
          <w:rFonts w:ascii="Georgia" w:hAnsi="Georgia"/>
          <w:sz w:val="26"/>
          <w:szCs w:val="26"/>
        </w:rPr>
        <w:t xml:space="preserve"> Liquefaction potential assessment for cohesive soil</w:t>
      </w:r>
    </w:p>
    <w:p w14:paraId="67541B83" w14:textId="586843DF" w:rsidR="00780C69" w:rsidRPr="00B418B3" w:rsidRDefault="00780C69" w:rsidP="00070DAD">
      <w:pPr>
        <w:pStyle w:val="Body"/>
        <w:spacing w:line="240" w:lineRule="auto"/>
        <w:ind w:firstLine="720"/>
        <w:rPr>
          <w:rFonts w:ascii="Georgia" w:hAnsi="Georgia"/>
        </w:rPr>
      </w:pPr>
      <w:r w:rsidRPr="00B418B3">
        <w:rPr>
          <w:rFonts w:ascii="Georgia" w:hAnsi="Georgia"/>
        </w:rPr>
        <w:t xml:space="preserve">There are no established standard procedures for evaluating the liquefaction potential of fine grained and cohesive soils. The evaluation criteria used in the present investigation </w:t>
      </w:r>
      <w:r w:rsidR="00FF5FE0" w:rsidRPr="00B418B3">
        <w:rPr>
          <w:rFonts w:ascii="Georgia" w:hAnsi="Georgia"/>
        </w:rPr>
        <w:t>are</w:t>
      </w:r>
      <w:r w:rsidRPr="00B418B3">
        <w:rPr>
          <w:rFonts w:ascii="Georgia" w:hAnsi="Georgia"/>
        </w:rPr>
        <w:t xml:space="preserve"> listed in </w:t>
      </w:r>
      <w:r w:rsidRPr="00B418B3">
        <w:rPr>
          <w:rFonts w:ascii="Georgia" w:hAnsi="Georgia"/>
          <w:b/>
          <w:bCs/>
        </w:rPr>
        <w:t xml:space="preserve">Table </w:t>
      </w:r>
      <w:r w:rsidR="00DF330E" w:rsidRPr="00B418B3">
        <w:rPr>
          <w:rFonts w:ascii="Georgia" w:hAnsi="Georgia"/>
          <w:b/>
          <w:bCs/>
        </w:rPr>
        <w:t>10.7</w:t>
      </w:r>
      <w:r w:rsidR="00DA0146">
        <w:rPr>
          <w:rFonts w:ascii="Georgia" w:hAnsi="Georgia"/>
          <w:b/>
          <w:bCs/>
        </w:rPr>
        <w:t>.</w:t>
      </w:r>
      <w:r w:rsidR="00DF330E" w:rsidRPr="00B418B3">
        <w:rPr>
          <w:rFonts w:ascii="Georgia" w:hAnsi="Georgia"/>
          <w:b/>
          <w:bCs/>
        </w:rPr>
        <w:t>1</w:t>
      </w:r>
      <w:r w:rsidRPr="00B418B3">
        <w:rPr>
          <w:rFonts w:ascii="Georgia" w:hAnsi="Georgia"/>
        </w:rPr>
        <w:t xml:space="preserve">. </w:t>
      </w:r>
    </w:p>
    <w:p w14:paraId="20B0572B" w14:textId="3A91B0D2" w:rsidR="00780C69" w:rsidRPr="00B418B3" w:rsidRDefault="00780C69" w:rsidP="00070DAD">
      <w:pPr>
        <w:pStyle w:val="tabcap"/>
        <w:rPr>
          <w:rFonts w:ascii="Georgia" w:hAnsi="Georgia"/>
          <w:b/>
          <w:bCs w:val="0"/>
        </w:rPr>
      </w:pPr>
      <w:r w:rsidRPr="00B418B3">
        <w:rPr>
          <w:rFonts w:ascii="Georgia" w:hAnsi="Georgia"/>
          <w:b/>
          <w:bCs w:val="0"/>
        </w:rPr>
        <w:t xml:space="preserve">Table </w:t>
      </w:r>
      <w:r w:rsidR="00DF330E" w:rsidRPr="00B418B3">
        <w:rPr>
          <w:rFonts w:ascii="Georgia" w:hAnsi="Georgia"/>
          <w:b/>
          <w:bCs w:val="0"/>
        </w:rPr>
        <w:t>10</w:t>
      </w:r>
      <w:r w:rsidRPr="00B418B3">
        <w:rPr>
          <w:rFonts w:ascii="Georgia" w:hAnsi="Georgia"/>
          <w:b/>
          <w:bCs w:val="0"/>
        </w:rPr>
        <w:t>.</w:t>
      </w:r>
      <w:r w:rsidR="00DF330E" w:rsidRPr="00B418B3">
        <w:rPr>
          <w:rFonts w:ascii="Georgia" w:hAnsi="Georgia"/>
          <w:b/>
          <w:bCs w:val="0"/>
        </w:rPr>
        <w:t>7</w:t>
      </w:r>
      <w:r w:rsidR="00DA0146">
        <w:rPr>
          <w:rFonts w:ascii="Georgia" w:hAnsi="Georgia"/>
          <w:b/>
          <w:bCs w:val="0"/>
        </w:rPr>
        <w:t>.</w:t>
      </w:r>
      <w:r w:rsidR="00076C32" w:rsidRPr="00B418B3">
        <w:rPr>
          <w:rFonts w:ascii="Georgia" w:hAnsi="Georgia"/>
          <w:b/>
          <w:bCs w:val="0"/>
        </w:rPr>
        <w:t>1</w:t>
      </w:r>
      <w:r w:rsidRPr="00B418B3">
        <w:rPr>
          <w:rFonts w:ascii="Georgia" w:hAnsi="Georgia"/>
          <w:b/>
          <w:bCs w:val="0"/>
        </w:rPr>
        <w:t xml:space="preserve"> Criteria for liquefaction assessment of fine grained and cohesive soils (Seed et al. 2003)</w:t>
      </w:r>
    </w:p>
    <w:tbl>
      <w:tblPr>
        <w:tblW w:w="5000" w:type="pct"/>
        <w:tblCellMar>
          <w:left w:w="0" w:type="dxa"/>
          <w:right w:w="0" w:type="dxa"/>
        </w:tblCellMar>
        <w:tblLook w:val="0420" w:firstRow="1" w:lastRow="0" w:firstColumn="0" w:lastColumn="0" w:noHBand="0" w:noVBand="1"/>
      </w:tblPr>
      <w:tblGrid>
        <w:gridCol w:w="3505"/>
        <w:gridCol w:w="3066"/>
        <w:gridCol w:w="3138"/>
      </w:tblGrid>
      <w:tr w:rsidR="00780C69" w:rsidRPr="00B418B3" w14:paraId="79C2593B" w14:textId="77777777" w:rsidTr="00FC13BE">
        <w:trPr>
          <w:trHeight w:val="283"/>
        </w:trPr>
        <w:tc>
          <w:tcPr>
            <w:tcW w:w="18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0CD9A6"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
                <w:bCs/>
                <w:color w:val="000000" w:themeColor="text1"/>
                <w:sz w:val="24"/>
                <w:szCs w:val="24"/>
                <w:u w:val="single"/>
                <w:lang w:val="en-US"/>
              </w:rPr>
              <w:t>Non-liquefiable</w:t>
            </w:r>
          </w:p>
        </w:tc>
        <w:tc>
          <w:tcPr>
            <w:tcW w:w="1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0684A8"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
                <w:bCs/>
                <w:color w:val="000000" w:themeColor="text1"/>
                <w:sz w:val="24"/>
                <w:szCs w:val="24"/>
                <w:u w:val="single"/>
                <w:lang w:val="en-US"/>
              </w:rPr>
              <w:t>Marginal</w:t>
            </w:r>
          </w:p>
        </w:tc>
        <w:tc>
          <w:tcPr>
            <w:tcW w:w="16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1BE238"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
                <w:bCs/>
                <w:color w:val="000000" w:themeColor="text1"/>
                <w:sz w:val="24"/>
                <w:szCs w:val="24"/>
                <w:u w:val="single"/>
                <w:lang w:val="en-US"/>
              </w:rPr>
              <w:t>Liquefiable</w:t>
            </w:r>
          </w:p>
        </w:tc>
      </w:tr>
      <w:tr w:rsidR="00780C69" w:rsidRPr="00B418B3" w14:paraId="1BA4FD3D" w14:textId="77777777" w:rsidTr="00FC13BE">
        <w:trPr>
          <w:trHeight w:val="283"/>
        </w:trPr>
        <w:tc>
          <w:tcPr>
            <w:tcW w:w="18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E612F0"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Water content &lt; 0.85 LL</w:t>
            </w:r>
          </w:p>
        </w:tc>
        <w:tc>
          <w:tcPr>
            <w:tcW w:w="1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71473F"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Water content &gt; 0.85 LL</w:t>
            </w:r>
          </w:p>
        </w:tc>
        <w:tc>
          <w:tcPr>
            <w:tcW w:w="16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C70F5C"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Water content &gt; 0.8 LL</w:t>
            </w:r>
          </w:p>
        </w:tc>
      </w:tr>
      <w:tr w:rsidR="00780C69" w:rsidRPr="00B418B3" w14:paraId="2A17734E" w14:textId="77777777" w:rsidTr="00FC13BE">
        <w:trPr>
          <w:trHeight w:val="283"/>
        </w:trPr>
        <w:tc>
          <w:tcPr>
            <w:tcW w:w="18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3C535"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LL &gt; 47%</w:t>
            </w:r>
          </w:p>
        </w:tc>
        <w:tc>
          <w:tcPr>
            <w:tcW w:w="1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0156FF"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LL &lt; 47%</w:t>
            </w:r>
          </w:p>
        </w:tc>
        <w:tc>
          <w:tcPr>
            <w:tcW w:w="16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735F30"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LL &lt; 37%</w:t>
            </w:r>
          </w:p>
        </w:tc>
      </w:tr>
      <w:tr w:rsidR="00780C69" w:rsidRPr="00B418B3" w14:paraId="39FF2AD3" w14:textId="77777777" w:rsidTr="00FC13BE">
        <w:trPr>
          <w:trHeight w:val="283"/>
        </w:trPr>
        <w:tc>
          <w:tcPr>
            <w:tcW w:w="18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AF3A05"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IP &gt; 20%</w:t>
            </w:r>
          </w:p>
        </w:tc>
        <w:tc>
          <w:tcPr>
            <w:tcW w:w="1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51C4FB"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IP &lt; 20%</w:t>
            </w:r>
          </w:p>
        </w:tc>
        <w:tc>
          <w:tcPr>
            <w:tcW w:w="16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FEB1FF"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IP &lt; 12%</w:t>
            </w:r>
          </w:p>
        </w:tc>
      </w:tr>
      <w:tr w:rsidR="00780C69" w:rsidRPr="00B418B3" w14:paraId="13F2FFDC" w14:textId="77777777" w:rsidTr="00FC13BE">
        <w:trPr>
          <w:trHeight w:val="283"/>
        </w:trPr>
        <w:tc>
          <w:tcPr>
            <w:tcW w:w="18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ABA6B"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Either of the above conditions should be satisfied</w:t>
            </w:r>
          </w:p>
        </w:tc>
        <w:tc>
          <w:tcPr>
            <w:tcW w:w="1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E6593"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All the above conditions should be satisfied</w:t>
            </w:r>
          </w:p>
        </w:tc>
        <w:tc>
          <w:tcPr>
            <w:tcW w:w="16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3B95EB" w14:textId="77777777" w:rsidR="00780C69" w:rsidRPr="00B418B3" w:rsidRDefault="00780C69" w:rsidP="00070DAD">
            <w:pPr>
              <w:spacing w:before="120" w:after="120" w:line="240" w:lineRule="auto"/>
              <w:jc w:val="both"/>
              <w:rPr>
                <w:rFonts w:ascii="Georgia" w:hAnsi="Georgia" w:cs="Times New Roman"/>
                <w:bCs/>
                <w:color w:val="000000" w:themeColor="text1"/>
                <w:sz w:val="24"/>
                <w:szCs w:val="24"/>
                <w:lang w:val="en-US"/>
              </w:rPr>
            </w:pPr>
            <w:r w:rsidRPr="00B418B3">
              <w:rPr>
                <w:rFonts w:ascii="Georgia" w:hAnsi="Georgia" w:cs="Times New Roman"/>
                <w:bCs/>
                <w:color w:val="000000" w:themeColor="text1"/>
                <w:sz w:val="24"/>
                <w:szCs w:val="24"/>
                <w:lang w:val="en-US"/>
              </w:rPr>
              <w:t>All the above conditions should be satisfied</w:t>
            </w:r>
          </w:p>
        </w:tc>
      </w:tr>
    </w:tbl>
    <w:p w14:paraId="5B827948" w14:textId="77777777" w:rsidR="00EA3D60" w:rsidRPr="00B418B3" w:rsidRDefault="00EA3D60" w:rsidP="00070DAD">
      <w:pPr>
        <w:spacing w:line="240" w:lineRule="auto"/>
        <w:rPr>
          <w:rFonts w:ascii="Georgia" w:hAnsi="Georgia"/>
        </w:rPr>
      </w:pPr>
    </w:p>
    <w:p w14:paraId="282BEE0D" w14:textId="686455AF" w:rsidR="00EA3D60" w:rsidRPr="00B418B3" w:rsidRDefault="00EA3D60" w:rsidP="00070DAD">
      <w:pPr>
        <w:pStyle w:val="Heading3"/>
        <w:spacing w:line="240" w:lineRule="auto"/>
        <w:rPr>
          <w:rFonts w:ascii="Georgia" w:hAnsi="Georgia"/>
          <w:sz w:val="28"/>
          <w:szCs w:val="28"/>
        </w:rPr>
      </w:pPr>
      <w:r w:rsidRPr="00B418B3">
        <w:rPr>
          <w:rFonts w:ascii="Georgia" w:hAnsi="Georgia"/>
          <w:sz w:val="28"/>
          <w:szCs w:val="28"/>
        </w:rPr>
        <w:t xml:space="preserve">(3) Results </w:t>
      </w:r>
    </w:p>
    <w:p w14:paraId="70B4C0E5" w14:textId="4BEEF7D9" w:rsidR="00FF315C" w:rsidRPr="00B418B3" w:rsidRDefault="00EA3D60" w:rsidP="00070DAD">
      <w:pPr>
        <w:pStyle w:val="Body"/>
        <w:spacing w:line="240" w:lineRule="auto"/>
        <w:ind w:firstLine="720"/>
        <w:rPr>
          <w:rFonts w:ascii="Georgia" w:hAnsi="Georgia"/>
        </w:rPr>
      </w:pPr>
      <w:r w:rsidRPr="00B418B3">
        <w:rPr>
          <w:rFonts w:ascii="Georgia" w:hAnsi="Georgia"/>
        </w:rPr>
        <w:t>The results of liquefaction analysis considering maximum ground acceleration of 0.2</w:t>
      </w:r>
      <w:r w:rsidR="005C2BE6" w:rsidRPr="00B418B3">
        <w:rPr>
          <w:rFonts w:ascii="Georgia" w:hAnsi="Georgia"/>
        </w:rPr>
        <w:t>25</w:t>
      </w:r>
      <w:r w:rsidRPr="00B418B3">
        <w:rPr>
          <w:rFonts w:ascii="Georgia" w:hAnsi="Georgia"/>
        </w:rPr>
        <w:t>g and 0.</w:t>
      </w:r>
      <w:r w:rsidR="009C4CBF" w:rsidRPr="00B418B3">
        <w:rPr>
          <w:rFonts w:ascii="Georgia" w:hAnsi="Georgia"/>
        </w:rPr>
        <w:t>36</w:t>
      </w:r>
      <w:r w:rsidRPr="00B418B3">
        <w:rPr>
          <w:rFonts w:ascii="Georgia" w:hAnsi="Georgia"/>
        </w:rPr>
        <w:t xml:space="preserve"> g are presented in </w:t>
      </w:r>
      <w:r w:rsidRPr="00B418B3">
        <w:rPr>
          <w:rFonts w:ascii="Georgia" w:hAnsi="Georgia"/>
          <w:b/>
          <w:bCs/>
        </w:rPr>
        <w:t xml:space="preserve">Tables </w:t>
      </w:r>
      <w:r w:rsidR="00DF330E" w:rsidRPr="00B418B3">
        <w:rPr>
          <w:rFonts w:ascii="Georgia" w:hAnsi="Georgia"/>
          <w:b/>
          <w:bCs/>
        </w:rPr>
        <w:t>10.7</w:t>
      </w:r>
      <w:r w:rsidR="00DA0146">
        <w:rPr>
          <w:rFonts w:ascii="Georgia" w:hAnsi="Georgia"/>
          <w:b/>
          <w:bCs/>
        </w:rPr>
        <w:t>.</w:t>
      </w:r>
      <w:r w:rsidR="00076C32" w:rsidRPr="00B418B3">
        <w:rPr>
          <w:rFonts w:ascii="Georgia" w:hAnsi="Georgia"/>
          <w:b/>
          <w:bCs/>
        </w:rPr>
        <w:t>2</w:t>
      </w:r>
      <w:r w:rsidRPr="00B418B3">
        <w:rPr>
          <w:rFonts w:ascii="Georgia" w:hAnsi="Georgia"/>
          <w:b/>
          <w:bCs/>
        </w:rPr>
        <w:t xml:space="preserve"> and </w:t>
      </w:r>
      <w:r w:rsidR="00DF330E" w:rsidRPr="00B418B3">
        <w:rPr>
          <w:rFonts w:ascii="Georgia" w:hAnsi="Georgia"/>
          <w:b/>
          <w:bCs/>
        </w:rPr>
        <w:t>10.7</w:t>
      </w:r>
      <w:r w:rsidR="00DA0146">
        <w:rPr>
          <w:rFonts w:ascii="Georgia" w:hAnsi="Georgia"/>
          <w:b/>
          <w:bCs/>
        </w:rPr>
        <w:t>.</w:t>
      </w:r>
      <w:r w:rsidR="00076C32" w:rsidRPr="00B418B3">
        <w:rPr>
          <w:rFonts w:ascii="Georgia" w:hAnsi="Georgia"/>
          <w:b/>
          <w:bCs/>
        </w:rPr>
        <w:t>3</w:t>
      </w:r>
      <w:r w:rsidRPr="00B418B3">
        <w:rPr>
          <w:rFonts w:ascii="Georgia" w:hAnsi="Georgia"/>
        </w:rPr>
        <w:t xml:space="preserve">. Further, the results of liquefaction assessment as per Eurocode using empirical charts of SPT N values are presented in </w:t>
      </w:r>
      <w:r w:rsidRPr="00B418B3">
        <w:rPr>
          <w:rFonts w:ascii="Georgia" w:hAnsi="Georgia"/>
          <w:b/>
          <w:bCs/>
        </w:rPr>
        <w:t>Table</w:t>
      </w:r>
      <w:r w:rsidR="00FF5FE0" w:rsidRPr="00B418B3">
        <w:rPr>
          <w:rFonts w:ascii="Georgia" w:hAnsi="Georgia"/>
          <w:b/>
          <w:bCs/>
        </w:rPr>
        <w:t>s</w:t>
      </w:r>
      <w:r w:rsidRPr="00B418B3">
        <w:rPr>
          <w:rFonts w:ascii="Georgia" w:hAnsi="Georgia"/>
          <w:b/>
          <w:bCs/>
        </w:rPr>
        <w:t xml:space="preserve"> </w:t>
      </w:r>
      <w:r w:rsidR="00DF330E" w:rsidRPr="00B418B3">
        <w:rPr>
          <w:rFonts w:ascii="Georgia" w:hAnsi="Georgia"/>
          <w:b/>
          <w:bCs/>
        </w:rPr>
        <w:t>10.7</w:t>
      </w:r>
      <w:r w:rsidR="00DA0146">
        <w:rPr>
          <w:rFonts w:ascii="Georgia" w:hAnsi="Georgia"/>
          <w:b/>
          <w:bCs/>
        </w:rPr>
        <w:t>.</w:t>
      </w:r>
      <w:r w:rsidR="00076C32" w:rsidRPr="00B418B3">
        <w:rPr>
          <w:rFonts w:ascii="Georgia" w:hAnsi="Georgia"/>
          <w:b/>
          <w:bCs/>
        </w:rPr>
        <w:t>4</w:t>
      </w:r>
      <w:r w:rsidRPr="00B418B3">
        <w:rPr>
          <w:rFonts w:ascii="Georgia" w:hAnsi="Georgia"/>
          <w:b/>
          <w:bCs/>
        </w:rPr>
        <w:t xml:space="preserve"> and </w:t>
      </w:r>
      <w:r w:rsidR="00DF330E" w:rsidRPr="00B418B3">
        <w:rPr>
          <w:rFonts w:ascii="Georgia" w:hAnsi="Georgia"/>
          <w:b/>
          <w:bCs/>
        </w:rPr>
        <w:t>10.7</w:t>
      </w:r>
      <w:r w:rsidR="00DA0146">
        <w:rPr>
          <w:rFonts w:ascii="Georgia" w:hAnsi="Georgia"/>
          <w:b/>
          <w:bCs/>
        </w:rPr>
        <w:t>.</w:t>
      </w:r>
      <w:r w:rsidR="00076C32" w:rsidRPr="00B418B3">
        <w:rPr>
          <w:rFonts w:ascii="Georgia" w:hAnsi="Georgia"/>
          <w:b/>
          <w:bCs/>
        </w:rPr>
        <w:t>5</w:t>
      </w:r>
      <w:r w:rsidRPr="00B418B3">
        <w:rPr>
          <w:rFonts w:ascii="Georgia" w:hAnsi="Georgia"/>
        </w:rPr>
        <w:t>.</w:t>
      </w:r>
      <w:r w:rsidRPr="00B418B3">
        <w:rPr>
          <w:rFonts w:ascii="Georgia" w:eastAsia="Calibri" w:hAnsi="Georgia"/>
        </w:rPr>
        <w:t xml:space="preserve"> </w:t>
      </w:r>
    </w:p>
    <w:p w14:paraId="378A1F18" w14:textId="77777777" w:rsidR="00AF139B" w:rsidRDefault="00AF139B" w:rsidP="00070DAD">
      <w:pPr>
        <w:spacing w:line="240" w:lineRule="auto"/>
        <w:ind w:firstLine="720"/>
        <w:rPr>
          <w:rFonts w:ascii="Georgia" w:eastAsia="Calibri" w:hAnsi="Georgia" w:cs="Times New Roman"/>
          <w:b/>
          <w:bCs/>
          <w:sz w:val="24"/>
          <w:szCs w:val="24"/>
        </w:rPr>
      </w:pPr>
    </w:p>
    <w:p w14:paraId="5FAA422D" w14:textId="18FCDBD4" w:rsidR="00EA3D60" w:rsidRPr="00B418B3" w:rsidRDefault="00EA3D60" w:rsidP="00622E00">
      <w:pPr>
        <w:spacing w:line="240" w:lineRule="auto"/>
        <w:rPr>
          <w:rFonts w:ascii="Georgia" w:eastAsia="Calibri" w:hAnsi="Georgia" w:cs="Times New Roman"/>
          <w:sz w:val="24"/>
          <w:szCs w:val="24"/>
        </w:rPr>
      </w:pPr>
      <w:r w:rsidRPr="00B418B3">
        <w:rPr>
          <w:rFonts w:ascii="Georgia" w:eastAsia="Calibri" w:hAnsi="Georgia" w:cs="Times New Roman"/>
          <w:b/>
          <w:bCs/>
          <w:sz w:val="24"/>
          <w:szCs w:val="24"/>
        </w:rPr>
        <w:lastRenderedPageBreak/>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2</w:t>
      </w:r>
      <w:r w:rsidRPr="00B418B3">
        <w:rPr>
          <w:rFonts w:ascii="Georgia" w:eastAsia="Calibri" w:hAnsi="Georgia" w:cs="Times New Roman"/>
          <w:b/>
          <w:bCs/>
          <w:sz w:val="24"/>
          <w:szCs w:val="24"/>
        </w:rPr>
        <w:t xml:space="preserve"> Results of the liquefaction analysis considering PGA = 0.2</w:t>
      </w:r>
      <w:r w:rsidR="005C2BE6" w:rsidRPr="00B418B3">
        <w:rPr>
          <w:rFonts w:ascii="Georgia" w:eastAsia="Calibri" w:hAnsi="Georgia" w:cs="Times New Roman"/>
          <w:b/>
          <w:bCs/>
          <w:sz w:val="24"/>
          <w:szCs w:val="24"/>
        </w:rPr>
        <w:t>25</w:t>
      </w:r>
      <w:r w:rsidRPr="00B418B3">
        <w:rPr>
          <w:rFonts w:ascii="Georgia" w:eastAsia="Calibri" w:hAnsi="Georgia" w:cs="Times New Roman"/>
          <w:b/>
          <w:bCs/>
          <w:sz w:val="24"/>
          <w:szCs w:val="24"/>
        </w:rPr>
        <w:t xml:space="preserve"> g</w:t>
      </w:r>
    </w:p>
    <w:tbl>
      <w:tblPr>
        <w:tblStyle w:val="TableGrid1"/>
        <w:tblW w:w="0" w:type="auto"/>
        <w:tblLook w:val="04A0" w:firstRow="1" w:lastRow="0" w:firstColumn="1" w:lastColumn="0" w:noHBand="0" w:noVBand="1"/>
      </w:tblPr>
      <w:tblGrid>
        <w:gridCol w:w="1171"/>
        <w:gridCol w:w="872"/>
        <w:gridCol w:w="941"/>
        <w:gridCol w:w="1351"/>
        <w:gridCol w:w="1309"/>
        <w:gridCol w:w="999"/>
        <w:gridCol w:w="1408"/>
        <w:gridCol w:w="1331"/>
      </w:tblGrid>
      <w:tr w:rsidR="00EA3D60" w:rsidRPr="00B418B3" w14:paraId="46DD07A5" w14:textId="77777777" w:rsidTr="00FC13BE">
        <w:tc>
          <w:tcPr>
            <w:tcW w:w="1096" w:type="dxa"/>
            <w:vMerge w:val="restart"/>
            <w:shd w:val="clear" w:color="auto" w:fill="auto"/>
            <w:vAlign w:val="center"/>
          </w:tcPr>
          <w:p w14:paraId="21B9AA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Borehole No.</w:t>
            </w:r>
          </w:p>
        </w:tc>
        <w:tc>
          <w:tcPr>
            <w:tcW w:w="803" w:type="dxa"/>
            <w:vMerge w:val="restart"/>
            <w:shd w:val="clear" w:color="auto" w:fill="auto"/>
            <w:vAlign w:val="center"/>
          </w:tcPr>
          <w:p w14:paraId="6AD322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Depth (m</w:t>
            </w:r>
          </w:p>
        </w:tc>
        <w:tc>
          <w:tcPr>
            <w:tcW w:w="941" w:type="dxa"/>
            <w:vMerge w:val="restart"/>
            <w:shd w:val="clear" w:color="auto" w:fill="auto"/>
            <w:vAlign w:val="center"/>
          </w:tcPr>
          <w:p w14:paraId="40F09C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Soil type</w:t>
            </w:r>
          </w:p>
        </w:tc>
        <w:tc>
          <w:tcPr>
            <w:tcW w:w="1243" w:type="dxa"/>
            <w:vMerge w:val="restart"/>
            <w:vAlign w:val="center"/>
          </w:tcPr>
          <w:p w14:paraId="69C0B8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SPT N value</w:t>
            </w:r>
          </w:p>
          <w:p w14:paraId="217B1A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(observed)</w:t>
            </w:r>
          </w:p>
        </w:tc>
        <w:tc>
          <w:tcPr>
            <w:tcW w:w="3602" w:type="dxa"/>
            <w:gridSpan w:val="3"/>
            <w:shd w:val="clear" w:color="auto" w:fill="auto"/>
            <w:vAlign w:val="center"/>
          </w:tcPr>
          <w:p w14:paraId="0AA328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Cohesionless soil</w:t>
            </w:r>
          </w:p>
        </w:tc>
        <w:tc>
          <w:tcPr>
            <w:tcW w:w="1331" w:type="dxa"/>
            <w:shd w:val="clear" w:color="auto" w:fill="auto"/>
            <w:vAlign w:val="center"/>
          </w:tcPr>
          <w:p w14:paraId="306251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Cohesive soil</w:t>
            </w:r>
          </w:p>
        </w:tc>
      </w:tr>
      <w:tr w:rsidR="00EA3D60" w:rsidRPr="00B418B3" w14:paraId="52DCFF87" w14:textId="77777777" w:rsidTr="00FC13BE">
        <w:tc>
          <w:tcPr>
            <w:tcW w:w="1096" w:type="dxa"/>
            <w:vMerge/>
            <w:shd w:val="clear" w:color="auto" w:fill="auto"/>
            <w:vAlign w:val="center"/>
          </w:tcPr>
          <w:p w14:paraId="287B199D" w14:textId="77777777" w:rsidR="00EA3D60" w:rsidRPr="00B418B3" w:rsidRDefault="00EA3D60" w:rsidP="00070DAD">
            <w:pPr>
              <w:jc w:val="center"/>
              <w:rPr>
                <w:rFonts w:ascii="Georgia" w:hAnsi="Georgia" w:cs="Times New Roman"/>
                <w:sz w:val="24"/>
                <w:szCs w:val="24"/>
              </w:rPr>
            </w:pPr>
          </w:p>
        </w:tc>
        <w:tc>
          <w:tcPr>
            <w:tcW w:w="803" w:type="dxa"/>
            <w:vMerge/>
            <w:shd w:val="clear" w:color="auto" w:fill="auto"/>
            <w:vAlign w:val="center"/>
          </w:tcPr>
          <w:p w14:paraId="15925941" w14:textId="77777777" w:rsidR="00EA3D60" w:rsidRPr="00B418B3" w:rsidRDefault="00EA3D60" w:rsidP="00070DAD">
            <w:pPr>
              <w:jc w:val="center"/>
              <w:rPr>
                <w:rFonts w:ascii="Georgia" w:hAnsi="Georgia" w:cs="Times New Roman"/>
                <w:sz w:val="24"/>
                <w:szCs w:val="24"/>
              </w:rPr>
            </w:pPr>
          </w:p>
        </w:tc>
        <w:tc>
          <w:tcPr>
            <w:tcW w:w="941" w:type="dxa"/>
            <w:vMerge/>
            <w:shd w:val="clear" w:color="auto" w:fill="auto"/>
            <w:vAlign w:val="center"/>
          </w:tcPr>
          <w:p w14:paraId="2A76D573" w14:textId="77777777" w:rsidR="00EA3D60" w:rsidRPr="00B418B3" w:rsidRDefault="00EA3D60" w:rsidP="00070DAD">
            <w:pPr>
              <w:jc w:val="center"/>
              <w:rPr>
                <w:rFonts w:ascii="Georgia" w:hAnsi="Georgia" w:cs="Times New Roman"/>
                <w:sz w:val="24"/>
                <w:szCs w:val="24"/>
              </w:rPr>
            </w:pPr>
          </w:p>
        </w:tc>
        <w:tc>
          <w:tcPr>
            <w:tcW w:w="1243" w:type="dxa"/>
            <w:vMerge/>
            <w:vAlign w:val="center"/>
          </w:tcPr>
          <w:p w14:paraId="2BE77784" w14:textId="77777777" w:rsidR="00EA3D60" w:rsidRPr="00B418B3" w:rsidRDefault="00EA3D60" w:rsidP="00070DAD">
            <w:pPr>
              <w:jc w:val="center"/>
              <w:rPr>
                <w:rFonts w:ascii="Georgia" w:hAnsi="Georgia" w:cs="Times New Roman"/>
                <w:sz w:val="24"/>
                <w:szCs w:val="24"/>
              </w:rPr>
            </w:pPr>
          </w:p>
        </w:tc>
        <w:tc>
          <w:tcPr>
            <w:tcW w:w="1278" w:type="dxa"/>
            <w:shd w:val="clear" w:color="auto" w:fill="auto"/>
            <w:vAlign w:val="center"/>
          </w:tcPr>
          <w:p w14:paraId="69E0DB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Boulanger and Idriss (2014)</w:t>
            </w:r>
          </w:p>
        </w:tc>
        <w:tc>
          <w:tcPr>
            <w:tcW w:w="999" w:type="dxa"/>
            <w:vAlign w:val="center"/>
          </w:tcPr>
          <w:p w14:paraId="72524B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IS 1893</w:t>
            </w:r>
          </w:p>
        </w:tc>
        <w:tc>
          <w:tcPr>
            <w:tcW w:w="1325" w:type="dxa"/>
            <w:vAlign w:val="center"/>
          </w:tcPr>
          <w:p w14:paraId="5A2BBF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Eurocode 8</w:t>
            </w:r>
          </w:p>
        </w:tc>
        <w:tc>
          <w:tcPr>
            <w:tcW w:w="1331" w:type="dxa"/>
            <w:vMerge w:val="restart"/>
            <w:shd w:val="clear" w:color="auto" w:fill="auto"/>
            <w:vAlign w:val="center"/>
          </w:tcPr>
          <w:p w14:paraId="5B4FD0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Remarks</w:t>
            </w:r>
          </w:p>
          <w:p w14:paraId="1FEFF0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(based on Seed et al. 2003)</w:t>
            </w:r>
          </w:p>
        </w:tc>
      </w:tr>
      <w:tr w:rsidR="00EA3D60" w:rsidRPr="00B418B3" w14:paraId="76AACF3D" w14:textId="77777777" w:rsidTr="00FC13BE">
        <w:tc>
          <w:tcPr>
            <w:tcW w:w="1096" w:type="dxa"/>
            <w:vMerge/>
            <w:shd w:val="clear" w:color="auto" w:fill="auto"/>
            <w:vAlign w:val="center"/>
          </w:tcPr>
          <w:p w14:paraId="0343C573" w14:textId="77777777" w:rsidR="00EA3D60" w:rsidRPr="00B418B3" w:rsidRDefault="00EA3D60" w:rsidP="00070DAD">
            <w:pPr>
              <w:jc w:val="center"/>
              <w:rPr>
                <w:rFonts w:ascii="Georgia" w:hAnsi="Georgia" w:cs="Times New Roman"/>
                <w:sz w:val="24"/>
                <w:szCs w:val="24"/>
              </w:rPr>
            </w:pPr>
          </w:p>
        </w:tc>
        <w:tc>
          <w:tcPr>
            <w:tcW w:w="803" w:type="dxa"/>
            <w:vMerge/>
            <w:shd w:val="clear" w:color="auto" w:fill="auto"/>
            <w:vAlign w:val="center"/>
          </w:tcPr>
          <w:p w14:paraId="59FA735D" w14:textId="77777777" w:rsidR="00EA3D60" w:rsidRPr="00B418B3" w:rsidRDefault="00EA3D60" w:rsidP="00070DAD">
            <w:pPr>
              <w:jc w:val="center"/>
              <w:rPr>
                <w:rFonts w:ascii="Georgia" w:hAnsi="Georgia" w:cs="Times New Roman"/>
                <w:sz w:val="24"/>
                <w:szCs w:val="24"/>
              </w:rPr>
            </w:pPr>
          </w:p>
        </w:tc>
        <w:tc>
          <w:tcPr>
            <w:tcW w:w="941" w:type="dxa"/>
            <w:vMerge/>
            <w:shd w:val="clear" w:color="auto" w:fill="auto"/>
            <w:vAlign w:val="center"/>
          </w:tcPr>
          <w:p w14:paraId="7828A587" w14:textId="77777777" w:rsidR="00EA3D60" w:rsidRPr="00B418B3" w:rsidRDefault="00EA3D60" w:rsidP="00070DAD">
            <w:pPr>
              <w:jc w:val="center"/>
              <w:rPr>
                <w:rFonts w:ascii="Georgia" w:hAnsi="Georgia" w:cs="Times New Roman"/>
                <w:sz w:val="24"/>
                <w:szCs w:val="24"/>
              </w:rPr>
            </w:pPr>
          </w:p>
        </w:tc>
        <w:tc>
          <w:tcPr>
            <w:tcW w:w="1243" w:type="dxa"/>
            <w:vMerge/>
            <w:vAlign w:val="center"/>
          </w:tcPr>
          <w:p w14:paraId="4A632EB8" w14:textId="77777777" w:rsidR="00EA3D60" w:rsidRPr="00B418B3" w:rsidRDefault="00EA3D60" w:rsidP="00070DAD">
            <w:pPr>
              <w:jc w:val="center"/>
              <w:rPr>
                <w:rFonts w:ascii="Georgia" w:hAnsi="Georgia" w:cs="Times New Roman"/>
                <w:sz w:val="24"/>
                <w:szCs w:val="24"/>
              </w:rPr>
            </w:pPr>
          </w:p>
        </w:tc>
        <w:tc>
          <w:tcPr>
            <w:tcW w:w="1278" w:type="dxa"/>
            <w:shd w:val="clear" w:color="auto" w:fill="auto"/>
            <w:vAlign w:val="center"/>
          </w:tcPr>
          <w:p w14:paraId="5A041A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999" w:type="dxa"/>
            <w:vAlign w:val="center"/>
          </w:tcPr>
          <w:p w14:paraId="6A7173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1325" w:type="dxa"/>
            <w:vAlign w:val="center"/>
          </w:tcPr>
          <w:p w14:paraId="1D71A7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1331" w:type="dxa"/>
            <w:vMerge/>
            <w:shd w:val="clear" w:color="auto" w:fill="auto"/>
            <w:vAlign w:val="center"/>
          </w:tcPr>
          <w:p w14:paraId="2C348A4F" w14:textId="77777777" w:rsidR="00EA3D60" w:rsidRPr="00B418B3" w:rsidRDefault="00EA3D60" w:rsidP="00070DAD">
            <w:pPr>
              <w:jc w:val="center"/>
              <w:rPr>
                <w:rFonts w:ascii="Georgia" w:hAnsi="Georgia" w:cs="Times New Roman"/>
                <w:sz w:val="24"/>
                <w:szCs w:val="24"/>
              </w:rPr>
            </w:pPr>
          </w:p>
        </w:tc>
      </w:tr>
      <w:tr w:rsidR="00EA3D60" w:rsidRPr="00B418B3" w14:paraId="723F8A2F" w14:textId="77777777" w:rsidTr="00FC13BE">
        <w:trPr>
          <w:trHeight w:val="567"/>
        </w:trPr>
        <w:tc>
          <w:tcPr>
            <w:tcW w:w="9016" w:type="dxa"/>
            <w:gridSpan w:val="8"/>
            <w:vAlign w:val="center"/>
          </w:tcPr>
          <w:p w14:paraId="11DD4F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1 – Intertidal region at Bhavnagar</w:t>
            </w:r>
          </w:p>
        </w:tc>
      </w:tr>
      <w:tr w:rsidR="00EA3D60" w:rsidRPr="00B418B3" w14:paraId="7F255DF1" w14:textId="77777777" w:rsidTr="00FC13BE">
        <w:tc>
          <w:tcPr>
            <w:tcW w:w="1096" w:type="dxa"/>
            <w:vMerge w:val="restart"/>
            <w:shd w:val="clear" w:color="auto" w:fill="auto"/>
            <w:vAlign w:val="center"/>
          </w:tcPr>
          <w:p w14:paraId="0AA51F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T1</w:t>
            </w:r>
          </w:p>
        </w:tc>
        <w:tc>
          <w:tcPr>
            <w:tcW w:w="803" w:type="dxa"/>
            <w:shd w:val="clear" w:color="auto" w:fill="auto"/>
            <w:vAlign w:val="center"/>
          </w:tcPr>
          <w:p w14:paraId="7BA787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64F517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98133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5CA536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91820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DB46D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4DCE51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3ABF81B" w14:textId="77777777" w:rsidTr="00FC13BE">
        <w:tc>
          <w:tcPr>
            <w:tcW w:w="1096" w:type="dxa"/>
            <w:vMerge/>
            <w:shd w:val="clear" w:color="auto" w:fill="auto"/>
            <w:vAlign w:val="center"/>
          </w:tcPr>
          <w:p w14:paraId="5791EE6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4737EA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2DCF48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40EE3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4A4B79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C71D1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57F33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BF1508D" w14:textId="77777777" w:rsidR="00EA3D60" w:rsidRPr="00B418B3" w:rsidRDefault="00EA3D60" w:rsidP="00070DAD">
            <w:pPr>
              <w:jc w:val="center"/>
              <w:rPr>
                <w:rFonts w:ascii="Georgia" w:hAnsi="Georgia" w:cs="Times New Roman"/>
                <w:sz w:val="24"/>
                <w:szCs w:val="24"/>
              </w:rPr>
            </w:pPr>
          </w:p>
        </w:tc>
      </w:tr>
      <w:tr w:rsidR="00EA3D60" w:rsidRPr="00B418B3" w14:paraId="6B48DEAA" w14:textId="77777777" w:rsidTr="00FC13BE">
        <w:tc>
          <w:tcPr>
            <w:tcW w:w="1096" w:type="dxa"/>
            <w:vMerge/>
            <w:shd w:val="clear" w:color="auto" w:fill="auto"/>
            <w:vAlign w:val="center"/>
          </w:tcPr>
          <w:p w14:paraId="6759F734"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16D661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5CF2AF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547EE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1278" w:type="dxa"/>
            <w:shd w:val="clear" w:color="auto" w:fill="auto"/>
            <w:vAlign w:val="center"/>
          </w:tcPr>
          <w:p w14:paraId="1391DE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E2301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00E69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3F00DA9" w14:textId="77777777" w:rsidR="00EA3D60" w:rsidRPr="00B418B3" w:rsidRDefault="00EA3D60" w:rsidP="00070DAD">
            <w:pPr>
              <w:jc w:val="center"/>
              <w:rPr>
                <w:rFonts w:ascii="Georgia" w:hAnsi="Georgia" w:cs="Times New Roman"/>
                <w:sz w:val="24"/>
                <w:szCs w:val="24"/>
              </w:rPr>
            </w:pPr>
          </w:p>
        </w:tc>
      </w:tr>
      <w:tr w:rsidR="00EA3D60" w:rsidRPr="00B418B3" w14:paraId="3E61C016" w14:textId="77777777" w:rsidTr="00FC13BE">
        <w:tc>
          <w:tcPr>
            <w:tcW w:w="1096" w:type="dxa"/>
            <w:vMerge/>
            <w:shd w:val="clear" w:color="auto" w:fill="auto"/>
            <w:vAlign w:val="center"/>
          </w:tcPr>
          <w:p w14:paraId="6593182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712FF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0EE31E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A0CE0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1B0232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E52DCD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BEF3A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739536BC" w14:textId="77777777" w:rsidR="00EA3D60" w:rsidRPr="00B418B3" w:rsidRDefault="00EA3D60" w:rsidP="00070DAD">
            <w:pPr>
              <w:jc w:val="center"/>
              <w:rPr>
                <w:rFonts w:ascii="Georgia" w:hAnsi="Georgia" w:cs="Times New Roman"/>
                <w:sz w:val="24"/>
                <w:szCs w:val="24"/>
              </w:rPr>
            </w:pPr>
          </w:p>
        </w:tc>
      </w:tr>
      <w:tr w:rsidR="00EA3D60" w:rsidRPr="00B418B3" w14:paraId="4F422F18" w14:textId="77777777" w:rsidTr="00FC13BE">
        <w:tc>
          <w:tcPr>
            <w:tcW w:w="1096" w:type="dxa"/>
            <w:vMerge/>
            <w:shd w:val="clear" w:color="auto" w:fill="auto"/>
            <w:vAlign w:val="center"/>
          </w:tcPr>
          <w:p w14:paraId="4712D42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8618C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115AA3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D4F30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421419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82379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3F065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8765906" w14:textId="77777777" w:rsidR="00EA3D60" w:rsidRPr="00B418B3" w:rsidRDefault="00EA3D60" w:rsidP="00070DAD">
            <w:pPr>
              <w:jc w:val="center"/>
              <w:rPr>
                <w:rFonts w:ascii="Georgia" w:hAnsi="Georgia" w:cs="Times New Roman"/>
                <w:sz w:val="24"/>
                <w:szCs w:val="24"/>
              </w:rPr>
            </w:pPr>
          </w:p>
        </w:tc>
      </w:tr>
      <w:tr w:rsidR="00EA3D60" w:rsidRPr="00B418B3" w14:paraId="249E8590" w14:textId="77777777" w:rsidTr="00FC13BE">
        <w:tc>
          <w:tcPr>
            <w:tcW w:w="1096" w:type="dxa"/>
            <w:vMerge/>
            <w:shd w:val="clear" w:color="auto" w:fill="auto"/>
            <w:vAlign w:val="center"/>
          </w:tcPr>
          <w:p w14:paraId="3915857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9AEB0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0DBF93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9813F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11</w:t>
            </w:r>
          </w:p>
        </w:tc>
        <w:tc>
          <w:tcPr>
            <w:tcW w:w="1278" w:type="dxa"/>
            <w:shd w:val="clear" w:color="auto" w:fill="auto"/>
            <w:vAlign w:val="center"/>
          </w:tcPr>
          <w:p w14:paraId="3E620A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2295B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7A783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105B9637" w14:textId="77777777" w:rsidR="00EA3D60" w:rsidRPr="00B418B3" w:rsidRDefault="00EA3D60" w:rsidP="00070DAD">
            <w:pPr>
              <w:jc w:val="center"/>
              <w:rPr>
                <w:rFonts w:ascii="Georgia" w:hAnsi="Georgia" w:cs="Times New Roman"/>
                <w:sz w:val="24"/>
                <w:szCs w:val="24"/>
              </w:rPr>
            </w:pPr>
          </w:p>
        </w:tc>
      </w:tr>
      <w:tr w:rsidR="00EA3D60" w:rsidRPr="00B418B3" w14:paraId="736C0015" w14:textId="77777777" w:rsidTr="00FC13BE">
        <w:tc>
          <w:tcPr>
            <w:tcW w:w="1096" w:type="dxa"/>
            <w:vMerge w:val="restart"/>
            <w:shd w:val="clear" w:color="auto" w:fill="auto"/>
            <w:vAlign w:val="center"/>
          </w:tcPr>
          <w:p w14:paraId="7076A7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T2</w:t>
            </w:r>
          </w:p>
        </w:tc>
        <w:tc>
          <w:tcPr>
            <w:tcW w:w="803" w:type="dxa"/>
            <w:shd w:val="clear" w:color="auto" w:fill="auto"/>
            <w:vAlign w:val="center"/>
          </w:tcPr>
          <w:p w14:paraId="12F276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7AB83C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08FD8E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024029E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29327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27185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280C1A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59203DF7" w14:textId="77777777" w:rsidTr="00FC13BE">
        <w:tc>
          <w:tcPr>
            <w:tcW w:w="1096" w:type="dxa"/>
            <w:vMerge/>
            <w:shd w:val="clear" w:color="auto" w:fill="auto"/>
            <w:vAlign w:val="center"/>
          </w:tcPr>
          <w:p w14:paraId="114C23E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10971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5253A0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MH</w:t>
            </w:r>
          </w:p>
        </w:tc>
        <w:tc>
          <w:tcPr>
            <w:tcW w:w="1243" w:type="dxa"/>
            <w:vAlign w:val="center"/>
          </w:tcPr>
          <w:p w14:paraId="6D4DA5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56CE55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4A773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6F948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046606D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FA608C9" w14:textId="77777777" w:rsidTr="00FC13BE">
        <w:tc>
          <w:tcPr>
            <w:tcW w:w="1096" w:type="dxa"/>
            <w:vMerge/>
            <w:shd w:val="clear" w:color="auto" w:fill="auto"/>
            <w:vAlign w:val="center"/>
          </w:tcPr>
          <w:p w14:paraId="44F615D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FB146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3EE3E1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474355D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7D4009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CAC931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3936C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69A951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6D7998B2" w14:textId="77777777" w:rsidTr="00FC13BE">
        <w:tc>
          <w:tcPr>
            <w:tcW w:w="1096" w:type="dxa"/>
            <w:vMerge/>
            <w:shd w:val="clear" w:color="auto" w:fill="auto"/>
            <w:vAlign w:val="center"/>
          </w:tcPr>
          <w:p w14:paraId="3FABCB5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CA52E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27FDCEF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4EFA95B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7E4DF3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F7FAE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05751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0DD8665" w14:textId="77777777" w:rsidR="00EA3D60" w:rsidRPr="00B418B3" w:rsidRDefault="00EA3D60" w:rsidP="00070DAD">
            <w:pPr>
              <w:jc w:val="center"/>
              <w:rPr>
                <w:rFonts w:ascii="Georgia" w:hAnsi="Georgia" w:cs="Times New Roman"/>
                <w:sz w:val="24"/>
                <w:szCs w:val="24"/>
              </w:rPr>
            </w:pPr>
          </w:p>
        </w:tc>
      </w:tr>
      <w:tr w:rsidR="00EA3D60" w:rsidRPr="00B418B3" w14:paraId="4EC242FF" w14:textId="77777777" w:rsidTr="00FC13BE">
        <w:tc>
          <w:tcPr>
            <w:tcW w:w="1096" w:type="dxa"/>
            <w:vMerge/>
            <w:shd w:val="clear" w:color="auto" w:fill="auto"/>
            <w:vAlign w:val="center"/>
          </w:tcPr>
          <w:p w14:paraId="6CE3D3D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B4367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63ED401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1FBFE5D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1278" w:type="dxa"/>
            <w:shd w:val="clear" w:color="auto" w:fill="auto"/>
            <w:vAlign w:val="center"/>
          </w:tcPr>
          <w:p w14:paraId="1FE1CA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43344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DE586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59633A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99B6D43" w14:textId="77777777" w:rsidTr="00FC13BE">
        <w:tc>
          <w:tcPr>
            <w:tcW w:w="1096" w:type="dxa"/>
            <w:vMerge/>
            <w:shd w:val="clear" w:color="auto" w:fill="auto"/>
            <w:vAlign w:val="center"/>
          </w:tcPr>
          <w:p w14:paraId="0D91023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F0F8A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623658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9F549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28</w:t>
            </w:r>
          </w:p>
        </w:tc>
        <w:tc>
          <w:tcPr>
            <w:tcW w:w="1278" w:type="dxa"/>
            <w:shd w:val="clear" w:color="auto" w:fill="auto"/>
            <w:vAlign w:val="center"/>
          </w:tcPr>
          <w:p w14:paraId="321867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D4F80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DF79D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F5561F3" w14:textId="77777777" w:rsidR="00EA3D60" w:rsidRPr="00B418B3" w:rsidRDefault="00EA3D60" w:rsidP="00070DAD">
            <w:pPr>
              <w:jc w:val="center"/>
              <w:rPr>
                <w:rFonts w:ascii="Georgia" w:hAnsi="Georgia" w:cs="Times New Roman"/>
                <w:sz w:val="24"/>
                <w:szCs w:val="24"/>
              </w:rPr>
            </w:pPr>
          </w:p>
        </w:tc>
      </w:tr>
      <w:tr w:rsidR="00EA3D60" w:rsidRPr="00B418B3" w14:paraId="6945D68B" w14:textId="77777777" w:rsidTr="00FC13BE">
        <w:tc>
          <w:tcPr>
            <w:tcW w:w="1096" w:type="dxa"/>
            <w:vMerge w:val="restart"/>
            <w:shd w:val="clear" w:color="auto" w:fill="auto"/>
            <w:vAlign w:val="center"/>
          </w:tcPr>
          <w:p w14:paraId="6ABB6F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T3</w:t>
            </w:r>
          </w:p>
        </w:tc>
        <w:tc>
          <w:tcPr>
            <w:tcW w:w="803" w:type="dxa"/>
            <w:shd w:val="clear" w:color="auto" w:fill="auto"/>
            <w:vAlign w:val="center"/>
          </w:tcPr>
          <w:p w14:paraId="33BE76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2CD12B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6F7CD9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23AD43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9061B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A52E6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952D1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BB7FBA3" w14:textId="77777777" w:rsidTr="00FC13BE">
        <w:tc>
          <w:tcPr>
            <w:tcW w:w="1096" w:type="dxa"/>
            <w:vMerge/>
            <w:shd w:val="clear" w:color="auto" w:fill="auto"/>
            <w:vAlign w:val="center"/>
          </w:tcPr>
          <w:p w14:paraId="37446EE2"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75EAC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660D2A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22B30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6DE3F5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D4C4B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2F701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91091D8" w14:textId="77777777" w:rsidR="00EA3D60" w:rsidRPr="00B418B3" w:rsidRDefault="00EA3D60" w:rsidP="00070DAD">
            <w:pPr>
              <w:jc w:val="center"/>
              <w:rPr>
                <w:rFonts w:ascii="Georgia" w:hAnsi="Georgia" w:cs="Times New Roman"/>
                <w:sz w:val="24"/>
                <w:szCs w:val="24"/>
              </w:rPr>
            </w:pPr>
          </w:p>
        </w:tc>
      </w:tr>
      <w:tr w:rsidR="00EA3D60" w:rsidRPr="00B418B3" w14:paraId="425DBFBC" w14:textId="77777777" w:rsidTr="00FC13BE">
        <w:tc>
          <w:tcPr>
            <w:tcW w:w="1096" w:type="dxa"/>
            <w:vMerge/>
            <w:shd w:val="clear" w:color="auto" w:fill="auto"/>
            <w:vAlign w:val="center"/>
          </w:tcPr>
          <w:p w14:paraId="1C3D72D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C6B2E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36DCCA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4F5401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1278" w:type="dxa"/>
            <w:shd w:val="clear" w:color="auto" w:fill="auto"/>
            <w:vAlign w:val="center"/>
          </w:tcPr>
          <w:p w14:paraId="64C2E5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3D81E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52149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908D199" w14:textId="77777777" w:rsidR="00EA3D60" w:rsidRPr="00B418B3" w:rsidRDefault="00EA3D60" w:rsidP="00070DAD">
            <w:pPr>
              <w:jc w:val="center"/>
              <w:rPr>
                <w:rFonts w:ascii="Georgia" w:hAnsi="Georgia" w:cs="Times New Roman"/>
                <w:sz w:val="24"/>
                <w:szCs w:val="24"/>
              </w:rPr>
            </w:pPr>
          </w:p>
        </w:tc>
      </w:tr>
      <w:tr w:rsidR="00EA3D60" w:rsidRPr="00B418B3" w14:paraId="7D492958" w14:textId="77777777" w:rsidTr="00FC13BE">
        <w:tc>
          <w:tcPr>
            <w:tcW w:w="1096" w:type="dxa"/>
            <w:vMerge/>
            <w:shd w:val="clear" w:color="auto" w:fill="auto"/>
            <w:vAlign w:val="center"/>
          </w:tcPr>
          <w:p w14:paraId="2191716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3B767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0DFD70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CL</w:t>
            </w:r>
          </w:p>
        </w:tc>
        <w:tc>
          <w:tcPr>
            <w:tcW w:w="1243" w:type="dxa"/>
            <w:vAlign w:val="center"/>
          </w:tcPr>
          <w:p w14:paraId="4ECB179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6054C3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EEABE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E8C4D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678BE7D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3FE10248" w14:textId="77777777" w:rsidTr="00FC13BE">
        <w:tc>
          <w:tcPr>
            <w:tcW w:w="1096" w:type="dxa"/>
            <w:vMerge/>
            <w:shd w:val="clear" w:color="auto" w:fill="auto"/>
            <w:vAlign w:val="center"/>
          </w:tcPr>
          <w:p w14:paraId="7AC40EC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E78B5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07E33F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40917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11</w:t>
            </w:r>
          </w:p>
        </w:tc>
        <w:tc>
          <w:tcPr>
            <w:tcW w:w="1278" w:type="dxa"/>
            <w:shd w:val="clear" w:color="auto" w:fill="auto"/>
            <w:vAlign w:val="center"/>
          </w:tcPr>
          <w:p w14:paraId="5BE5D3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AF1A6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39269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62E9D6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D2E0C19" w14:textId="77777777" w:rsidTr="00FC13BE">
        <w:tc>
          <w:tcPr>
            <w:tcW w:w="1096" w:type="dxa"/>
            <w:vMerge/>
            <w:shd w:val="clear" w:color="auto" w:fill="auto"/>
            <w:vAlign w:val="center"/>
          </w:tcPr>
          <w:p w14:paraId="36215F4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950AF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675AA5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1B819D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w:t>
            </w:r>
          </w:p>
        </w:tc>
        <w:tc>
          <w:tcPr>
            <w:tcW w:w="1278" w:type="dxa"/>
            <w:shd w:val="clear" w:color="auto" w:fill="auto"/>
            <w:vAlign w:val="center"/>
          </w:tcPr>
          <w:p w14:paraId="5671F2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C63AF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75028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939102A" w14:textId="77777777" w:rsidR="00EA3D60" w:rsidRPr="00B418B3" w:rsidRDefault="00EA3D60" w:rsidP="00070DAD">
            <w:pPr>
              <w:jc w:val="center"/>
              <w:rPr>
                <w:rFonts w:ascii="Georgia" w:hAnsi="Georgia" w:cs="Times New Roman"/>
                <w:sz w:val="24"/>
                <w:szCs w:val="24"/>
              </w:rPr>
            </w:pPr>
          </w:p>
        </w:tc>
      </w:tr>
      <w:tr w:rsidR="00EA3D60" w:rsidRPr="00B418B3" w14:paraId="5BE552D0" w14:textId="77777777" w:rsidTr="00FC13BE">
        <w:tc>
          <w:tcPr>
            <w:tcW w:w="1096" w:type="dxa"/>
            <w:vMerge w:val="restart"/>
            <w:shd w:val="clear" w:color="auto" w:fill="auto"/>
            <w:vAlign w:val="center"/>
          </w:tcPr>
          <w:p w14:paraId="7A930A0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T4</w:t>
            </w:r>
          </w:p>
        </w:tc>
        <w:tc>
          <w:tcPr>
            <w:tcW w:w="803" w:type="dxa"/>
            <w:shd w:val="clear" w:color="auto" w:fill="auto"/>
            <w:vAlign w:val="center"/>
          </w:tcPr>
          <w:p w14:paraId="75F56E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63ADBB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AF8BD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tcPr>
          <w:p w14:paraId="538955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999" w:type="dxa"/>
          </w:tcPr>
          <w:p w14:paraId="569A20F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1.48</w:t>
            </w:r>
          </w:p>
        </w:tc>
        <w:tc>
          <w:tcPr>
            <w:tcW w:w="1325" w:type="dxa"/>
            <w:vMerge w:val="restart"/>
            <w:vAlign w:val="center"/>
          </w:tcPr>
          <w:p w14:paraId="71F0AF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val="restart"/>
            <w:shd w:val="clear" w:color="auto" w:fill="auto"/>
            <w:vAlign w:val="center"/>
          </w:tcPr>
          <w:p w14:paraId="39786C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7DD1044" w14:textId="77777777" w:rsidTr="00FC13BE">
        <w:tc>
          <w:tcPr>
            <w:tcW w:w="1096" w:type="dxa"/>
            <w:vMerge/>
            <w:shd w:val="clear" w:color="auto" w:fill="auto"/>
            <w:vAlign w:val="center"/>
          </w:tcPr>
          <w:p w14:paraId="07A6EA0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96BE6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2B6A46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72FF8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w:t>
            </w:r>
          </w:p>
        </w:tc>
        <w:tc>
          <w:tcPr>
            <w:tcW w:w="1278" w:type="dxa"/>
            <w:shd w:val="clear" w:color="auto" w:fill="auto"/>
          </w:tcPr>
          <w:p w14:paraId="7660BA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0.98</w:t>
            </w:r>
          </w:p>
        </w:tc>
        <w:tc>
          <w:tcPr>
            <w:tcW w:w="999" w:type="dxa"/>
          </w:tcPr>
          <w:p w14:paraId="77EA632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1325" w:type="dxa"/>
            <w:vMerge/>
            <w:vAlign w:val="center"/>
          </w:tcPr>
          <w:p w14:paraId="75EA7035"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DDFA581" w14:textId="77777777" w:rsidR="00EA3D60" w:rsidRPr="00B418B3" w:rsidRDefault="00EA3D60" w:rsidP="00070DAD">
            <w:pPr>
              <w:jc w:val="center"/>
              <w:rPr>
                <w:rFonts w:ascii="Georgia" w:hAnsi="Georgia" w:cs="Times New Roman"/>
                <w:sz w:val="24"/>
                <w:szCs w:val="24"/>
              </w:rPr>
            </w:pPr>
          </w:p>
        </w:tc>
      </w:tr>
      <w:tr w:rsidR="00EA3D60" w:rsidRPr="00B418B3" w14:paraId="7D93AB71" w14:textId="77777777" w:rsidTr="00FC13BE">
        <w:tc>
          <w:tcPr>
            <w:tcW w:w="1096" w:type="dxa"/>
            <w:vMerge/>
            <w:shd w:val="clear" w:color="auto" w:fill="auto"/>
            <w:vAlign w:val="center"/>
          </w:tcPr>
          <w:p w14:paraId="06C5E8B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17D1F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6836F05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EAF4E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tcPr>
          <w:p w14:paraId="466E67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1.06</w:t>
            </w:r>
          </w:p>
        </w:tc>
        <w:tc>
          <w:tcPr>
            <w:tcW w:w="999" w:type="dxa"/>
          </w:tcPr>
          <w:p w14:paraId="148B94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1.43</w:t>
            </w:r>
          </w:p>
        </w:tc>
        <w:tc>
          <w:tcPr>
            <w:tcW w:w="1325" w:type="dxa"/>
            <w:vMerge/>
            <w:vAlign w:val="center"/>
          </w:tcPr>
          <w:p w14:paraId="49D7CD6B"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6F05902" w14:textId="77777777" w:rsidR="00EA3D60" w:rsidRPr="00B418B3" w:rsidRDefault="00EA3D60" w:rsidP="00070DAD">
            <w:pPr>
              <w:jc w:val="center"/>
              <w:rPr>
                <w:rFonts w:ascii="Georgia" w:hAnsi="Georgia" w:cs="Times New Roman"/>
                <w:sz w:val="24"/>
                <w:szCs w:val="24"/>
              </w:rPr>
            </w:pPr>
          </w:p>
        </w:tc>
      </w:tr>
      <w:tr w:rsidR="00EA3D60" w:rsidRPr="00B418B3" w14:paraId="565A1714" w14:textId="77777777" w:rsidTr="00FC13BE">
        <w:tc>
          <w:tcPr>
            <w:tcW w:w="1096" w:type="dxa"/>
            <w:vMerge/>
            <w:shd w:val="clear" w:color="auto" w:fill="auto"/>
            <w:vAlign w:val="center"/>
          </w:tcPr>
          <w:p w14:paraId="252508D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8D1AE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3F26D2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F6C26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tcPr>
          <w:p w14:paraId="0300D6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0.96</w:t>
            </w:r>
          </w:p>
        </w:tc>
        <w:tc>
          <w:tcPr>
            <w:tcW w:w="999" w:type="dxa"/>
          </w:tcPr>
          <w:p w14:paraId="522DE9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1.17</w:t>
            </w:r>
          </w:p>
        </w:tc>
        <w:tc>
          <w:tcPr>
            <w:tcW w:w="1325" w:type="dxa"/>
            <w:vMerge/>
            <w:vAlign w:val="center"/>
          </w:tcPr>
          <w:p w14:paraId="465B7462"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D8C9C6F" w14:textId="77777777" w:rsidR="00EA3D60" w:rsidRPr="00B418B3" w:rsidRDefault="00EA3D60" w:rsidP="00070DAD">
            <w:pPr>
              <w:jc w:val="center"/>
              <w:rPr>
                <w:rFonts w:ascii="Georgia" w:hAnsi="Georgia" w:cs="Times New Roman"/>
                <w:sz w:val="24"/>
                <w:szCs w:val="24"/>
              </w:rPr>
            </w:pPr>
          </w:p>
        </w:tc>
      </w:tr>
      <w:tr w:rsidR="00EA3D60" w:rsidRPr="00B418B3" w14:paraId="11CF2EAF" w14:textId="77777777" w:rsidTr="00FC13BE">
        <w:tc>
          <w:tcPr>
            <w:tcW w:w="1096" w:type="dxa"/>
            <w:vMerge/>
            <w:shd w:val="clear" w:color="auto" w:fill="auto"/>
            <w:vAlign w:val="center"/>
          </w:tcPr>
          <w:p w14:paraId="5934426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4E4C8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17F766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9182E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24</w:t>
            </w:r>
          </w:p>
        </w:tc>
        <w:tc>
          <w:tcPr>
            <w:tcW w:w="1278" w:type="dxa"/>
            <w:shd w:val="clear" w:color="auto" w:fill="auto"/>
          </w:tcPr>
          <w:p w14:paraId="7FCA65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1.43</w:t>
            </w:r>
          </w:p>
        </w:tc>
        <w:tc>
          <w:tcPr>
            <w:tcW w:w="999" w:type="dxa"/>
          </w:tcPr>
          <w:p w14:paraId="1299F1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1.90</w:t>
            </w:r>
          </w:p>
        </w:tc>
        <w:tc>
          <w:tcPr>
            <w:tcW w:w="1325" w:type="dxa"/>
            <w:vMerge/>
            <w:vAlign w:val="center"/>
          </w:tcPr>
          <w:p w14:paraId="36C46C76"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881ACCE" w14:textId="77777777" w:rsidR="00EA3D60" w:rsidRPr="00B418B3" w:rsidRDefault="00EA3D60" w:rsidP="00070DAD">
            <w:pPr>
              <w:jc w:val="center"/>
              <w:rPr>
                <w:rFonts w:ascii="Georgia" w:hAnsi="Georgia" w:cs="Times New Roman"/>
                <w:sz w:val="24"/>
                <w:szCs w:val="24"/>
              </w:rPr>
            </w:pPr>
          </w:p>
        </w:tc>
      </w:tr>
      <w:tr w:rsidR="00EA3D60" w:rsidRPr="00B418B3" w14:paraId="7D10DF1D" w14:textId="77777777" w:rsidTr="00FC13BE">
        <w:tc>
          <w:tcPr>
            <w:tcW w:w="1096" w:type="dxa"/>
            <w:vMerge/>
            <w:shd w:val="clear" w:color="auto" w:fill="auto"/>
            <w:vAlign w:val="center"/>
          </w:tcPr>
          <w:p w14:paraId="543EACD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37A8A7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0F1E5A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A8C9D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50</w:t>
            </w:r>
          </w:p>
        </w:tc>
        <w:tc>
          <w:tcPr>
            <w:tcW w:w="1278" w:type="dxa"/>
            <w:shd w:val="clear" w:color="auto" w:fill="auto"/>
            <w:vAlign w:val="center"/>
          </w:tcPr>
          <w:p w14:paraId="1F7FDC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Align w:val="center"/>
          </w:tcPr>
          <w:p w14:paraId="0740B0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57CAD8BF"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BEA0D67" w14:textId="77777777" w:rsidR="00EA3D60" w:rsidRPr="00B418B3" w:rsidRDefault="00EA3D60" w:rsidP="00070DAD">
            <w:pPr>
              <w:jc w:val="center"/>
              <w:rPr>
                <w:rFonts w:ascii="Georgia" w:hAnsi="Georgia" w:cs="Times New Roman"/>
                <w:sz w:val="24"/>
                <w:szCs w:val="24"/>
              </w:rPr>
            </w:pPr>
          </w:p>
        </w:tc>
      </w:tr>
      <w:tr w:rsidR="00EA3D60" w:rsidRPr="00B418B3" w14:paraId="7868EF6E" w14:textId="77777777" w:rsidTr="00FC13BE">
        <w:tc>
          <w:tcPr>
            <w:tcW w:w="1096" w:type="dxa"/>
            <w:vMerge w:val="restart"/>
            <w:shd w:val="clear" w:color="auto" w:fill="auto"/>
            <w:vAlign w:val="center"/>
          </w:tcPr>
          <w:p w14:paraId="0B4C4C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GT-SPT2</w:t>
            </w:r>
          </w:p>
        </w:tc>
        <w:tc>
          <w:tcPr>
            <w:tcW w:w="803" w:type="dxa"/>
            <w:shd w:val="clear" w:color="auto" w:fill="auto"/>
            <w:vAlign w:val="center"/>
          </w:tcPr>
          <w:p w14:paraId="09180E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ADFC7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75FB8E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4E9341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23B8F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1FF7A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010D5B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E720E02" w14:textId="77777777" w:rsidTr="00FC13BE">
        <w:tc>
          <w:tcPr>
            <w:tcW w:w="1096" w:type="dxa"/>
            <w:vMerge/>
            <w:shd w:val="clear" w:color="auto" w:fill="auto"/>
            <w:vAlign w:val="center"/>
          </w:tcPr>
          <w:p w14:paraId="6CB6466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7B78A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474CFD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6FB182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78" w:type="dxa"/>
            <w:shd w:val="clear" w:color="auto" w:fill="auto"/>
            <w:vAlign w:val="center"/>
          </w:tcPr>
          <w:p w14:paraId="07F110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62361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67108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4950DE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337A174D" w14:textId="77777777" w:rsidTr="00FC13BE">
        <w:tc>
          <w:tcPr>
            <w:tcW w:w="1096" w:type="dxa"/>
            <w:vMerge/>
            <w:shd w:val="clear" w:color="auto" w:fill="auto"/>
            <w:vAlign w:val="center"/>
          </w:tcPr>
          <w:p w14:paraId="389039B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0031D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62866FE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5A7ECA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36</w:t>
            </w:r>
          </w:p>
        </w:tc>
        <w:tc>
          <w:tcPr>
            <w:tcW w:w="1278" w:type="dxa"/>
            <w:shd w:val="clear" w:color="auto" w:fill="auto"/>
            <w:vAlign w:val="center"/>
          </w:tcPr>
          <w:p w14:paraId="4D3420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3BE94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15F3C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5DA239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128066AB" w14:textId="77777777" w:rsidTr="00FC13BE">
        <w:tc>
          <w:tcPr>
            <w:tcW w:w="1096" w:type="dxa"/>
            <w:vMerge/>
            <w:shd w:val="clear" w:color="auto" w:fill="auto"/>
            <w:vAlign w:val="center"/>
          </w:tcPr>
          <w:p w14:paraId="6DDCA56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4C28F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76F7B5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17F420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w:t>
            </w:r>
          </w:p>
        </w:tc>
        <w:tc>
          <w:tcPr>
            <w:tcW w:w="1278" w:type="dxa"/>
            <w:shd w:val="clear" w:color="auto" w:fill="auto"/>
            <w:vAlign w:val="center"/>
          </w:tcPr>
          <w:p w14:paraId="0B9AFE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420D2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A2DE1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1D2AEA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FE02F1A" w14:textId="77777777" w:rsidTr="00FC13BE">
        <w:tc>
          <w:tcPr>
            <w:tcW w:w="1096" w:type="dxa"/>
            <w:vMerge/>
            <w:shd w:val="clear" w:color="auto" w:fill="auto"/>
            <w:vAlign w:val="center"/>
          </w:tcPr>
          <w:p w14:paraId="62EF6DC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65487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43D28F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FCBBC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61</w:t>
            </w:r>
          </w:p>
        </w:tc>
        <w:tc>
          <w:tcPr>
            <w:tcW w:w="1278" w:type="dxa"/>
            <w:shd w:val="clear" w:color="auto" w:fill="auto"/>
            <w:vAlign w:val="center"/>
          </w:tcPr>
          <w:p w14:paraId="4610AC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8C045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338F9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BB95434" w14:textId="77777777" w:rsidR="00EA3D60" w:rsidRPr="00B418B3" w:rsidRDefault="00EA3D60" w:rsidP="00070DAD">
            <w:pPr>
              <w:jc w:val="center"/>
              <w:rPr>
                <w:rFonts w:ascii="Georgia" w:hAnsi="Georgia" w:cs="Times New Roman"/>
                <w:sz w:val="24"/>
                <w:szCs w:val="24"/>
              </w:rPr>
            </w:pPr>
          </w:p>
        </w:tc>
      </w:tr>
      <w:tr w:rsidR="00EA3D60" w:rsidRPr="00B418B3" w14:paraId="44087D2C" w14:textId="77777777" w:rsidTr="00FC13BE">
        <w:tc>
          <w:tcPr>
            <w:tcW w:w="1096" w:type="dxa"/>
            <w:vMerge/>
            <w:shd w:val="clear" w:color="auto" w:fill="auto"/>
            <w:vAlign w:val="center"/>
          </w:tcPr>
          <w:p w14:paraId="767BB49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2CCBF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03D7C0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7060E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51</w:t>
            </w:r>
          </w:p>
        </w:tc>
        <w:tc>
          <w:tcPr>
            <w:tcW w:w="1278" w:type="dxa"/>
            <w:shd w:val="clear" w:color="auto" w:fill="auto"/>
            <w:vAlign w:val="center"/>
          </w:tcPr>
          <w:p w14:paraId="0E661F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EE47C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E8382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624FCF1" w14:textId="77777777" w:rsidR="00EA3D60" w:rsidRPr="00B418B3" w:rsidRDefault="00EA3D60" w:rsidP="00070DAD">
            <w:pPr>
              <w:jc w:val="center"/>
              <w:rPr>
                <w:rFonts w:ascii="Georgia" w:hAnsi="Georgia" w:cs="Times New Roman"/>
                <w:sz w:val="24"/>
                <w:szCs w:val="24"/>
              </w:rPr>
            </w:pPr>
          </w:p>
        </w:tc>
      </w:tr>
      <w:tr w:rsidR="00EA3D60" w:rsidRPr="00B418B3" w14:paraId="4B9EE152" w14:textId="77777777" w:rsidTr="00FC13BE">
        <w:tc>
          <w:tcPr>
            <w:tcW w:w="1096" w:type="dxa"/>
            <w:vMerge/>
            <w:shd w:val="clear" w:color="auto" w:fill="auto"/>
            <w:vAlign w:val="center"/>
          </w:tcPr>
          <w:p w14:paraId="14B6CFB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44C35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3AABEB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ML</w:t>
            </w:r>
          </w:p>
        </w:tc>
        <w:tc>
          <w:tcPr>
            <w:tcW w:w="1243" w:type="dxa"/>
            <w:vAlign w:val="center"/>
          </w:tcPr>
          <w:p w14:paraId="707EFB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97</w:t>
            </w:r>
          </w:p>
        </w:tc>
        <w:tc>
          <w:tcPr>
            <w:tcW w:w="1278" w:type="dxa"/>
            <w:shd w:val="clear" w:color="auto" w:fill="auto"/>
            <w:vAlign w:val="center"/>
          </w:tcPr>
          <w:p w14:paraId="528B57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6A2D0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F1C9F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82DAEFD" w14:textId="77777777" w:rsidR="00EA3D60" w:rsidRPr="00B418B3" w:rsidRDefault="00EA3D60" w:rsidP="00070DAD">
            <w:pPr>
              <w:jc w:val="center"/>
              <w:rPr>
                <w:rFonts w:ascii="Georgia" w:hAnsi="Georgia" w:cs="Times New Roman"/>
                <w:sz w:val="24"/>
                <w:szCs w:val="24"/>
              </w:rPr>
            </w:pPr>
          </w:p>
        </w:tc>
      </w:tr>
      <w:tr w:rsidR="00EA3D60" w:rsidRPr="00B418B3" w14:paraId="0EA84E56" w14:textId="77777777" w:rsidTr="00FC13BE">
        <w:tc>
          <w:tcPr>
            <w:tcW w:w="1096" w:type="dxa"/>
            <w:vMerge w:val="restart"/>
            <w:shd w:val="clear" w:color="auto" w:fill="auto"/>
            <w:vAlign w:val="center"/>
          </w:tcPr>
          <w:p w14:paraId="2936F6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GT-SPT3</w:t>
            </w:r>
          </w:p>
        </w:tc>
        <w:tc>
          <w:tcPr>
            <w:tcW w:w="803" w:type="dxa"/>
            <w:shd w:val="clear" w:color="auto" w:fill="auto"/>
            <w:vAlign w:val="center"/>
          </w:tcPr>
          <w:p w14:paraId="3C9E8C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2977FA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AC832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1278" w:type="dxa"/>
            <w:shd w:val="clear" w:color="auto" w:fill="auto"/>
          </w:tcPr>
          <w:p w14:paraId="6D38F8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0.56</w:t>
            </w:r>
          </w:p>
        </w:tc>
        <w:tc>
          <w:tcPr>
            <w:tcW w:w="999" w:type="dxa"/>
          </w:tcPr>
          <w:p w14:paraId="3D98B9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0.67</w:t>
            </w:r>
          </w:p>
        </w:tc>
        <w:tc>
          <w:tcPr>
            <w:tcW w:w="1325" w:type="dxa"/>
            <w:vAlign w:val="center"/>
          </w:tcPr>
          <w:p w14:paraId="2716B54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2D3613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58DE5D6" w14:textId="77777777" w:rsidTr="00FC13BE">
        <w:tc>
          <w:tcPr>
            <w:tcW w:w="1096" w:type="dxa"/>
            <w:vMerge/>
            <w:shd w:val="clear" w:color="auto" w:fill="auto"/>
            <w:vAlign w:val="center"/>
          </w:tcPr>
          <w:p w14:paraId="69D1F2C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65BF6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00FAC2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F03FB9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w:t>
            </w:r>
          </w:p>
        </w:tc>
        <w:tc>
          <w:tcPr>
            <w:tcW w:w="1278" w:type="dxa"/>
            <w:shd w:val="clear" w:color="auto" w:fill="auto"/>
          </w:tcPr>
          <w:p w14:paraId="46D8BDC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1.21</w:t>
            </w:r>
          </w:p>
        </w:tc>
        <w:tc>
          <w:tcPr>
            <w:tcW w:w="999" w:type="dxa"/>
          </w:tcPr>
          <w:p w14:paraId="03F672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1.80</w:t>
            </w:r>
          </w:p>
        </w:tc>
        <w:tc>
          <w:tcPr>
            <w:tcW w:w="1325" w:type="dxa"/>
            <w:vAlign w:val="center"/>
          </w:tcPr>
          <w:p w14:paraId="208AAE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0365056D" w14:textId="77777777" w:rsidR="00EA3D60" w:rsidRPr="00B418B3" w:rsidRDefault="00EA3D60" w:rsidP="00070DAD">
            <w:pPr>
              <w:jc w:val="center"/>
              <w:rPr>
                <w:rFonts w:ascii="Georgia" w:hAnsi="Georgia" w:cs="Times New Roman"/>
                <w:sz w:val="24"/>
                <w:szCs w:val="24"/>
              </w:rPr>
            </w:pPr>
          </w:p>
        </w:tc>
      </w:tr>
      <w:tr w:rsidR="00EA3D60" w:rsidRPr="00B418B3" w14:paraId="22C198DF" w14:textId="77777777" w:rsidTr="00FC13BE">
        <w:tc>
          <w:tcPr>
            <w:tcW w:w="1096" w:type="dxa"/>
            <w:vMerge/>
            <w:shd w:val="clear" w:color="auto" w:fill="auto"/>
            <w:vAlign w:val="center"/>
          </w:tcPr>
          <w:p w14:paraId="3FB7284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090BD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7BC785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065123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3078B4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1BEE6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38EB4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04C208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20A7C10" w14:textId="77777777" w:rsidTr="00FC13BE">
        <w:tc>
          <w:tcPr>
            <w:tcW w:w="1096" w:type="dxa"/>
            <w:vMerge/>
            <w:shd w:val="clear" w:color="auto" w:fill="auto"/>
            <w:vAlign w:val="center"/>
          </w:tcPr>
          <w:p w14:paraId="78125EA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3C61C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1252D4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EA29A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1278" w:type="dxa"/>
            <w:shd w:val="clear" w:color="auto" w:fill="auto"/>
            <w:vAlign w:val="center"/>
          </w:tcPr>
          <w:p w14:paraId="0EFE32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8ED099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89702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455938D" w14:textId="77777777" w:rsidR="00EA3D60" w:rsidRPr="00B418B3" w:rsidRDefault="00EA3D60" w:rsidP="00070DAD">
            <w:pPr>
              <w:jc w:val="center"/>
              <w:rPr>
                <w:rFonts w:ascii="Georgia" w:hAnsi="Georgia" w:cs="Times New Roman"/>
                <w:sz w:val="24"/>
                <w:szCs w:val="24"/>
              </w:rPr>
            </w:pPr>
          </w:p>
        </w:tc>
      </w:tr>
      <w:tr w:rsidR="00EA3D60" w:rsidRPr="00B418B3" w14:paraId="769A998C" w14:textId="77777777" w:rsidTr="00FC13BE">
        <w:tc>
          <w:tcPr>
            <w:tcW w:w="1096" w:type="dxa"/>
            <w:vMerge/>
            <w:shd w:val="clear" w:color="auto" w:fill="auto"/>
            <w:vAlign w:val="center"/>
          </w:tcPr>
          <w:p w14:paraId="2746449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DC2E3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489E5C4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E46BA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w:t>
            </w:r>
          </w:p>
        </w:tc>
        <w:tc>
          <w:tcPr>
            <w:tcW w:w="1278" w:type="dxa"/>
            <w:shd w:val="clear" w:color="auto" w:fill="auto"/>
            <w:vAlign w:val="center"/>
          </w:tcPr>
          <w:p w14:paraId="7A792E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5F411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F4F6C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514B618" w14:textId="77777777" w:rsidR="00EA3D60" w:rsidRPr="00B418B3" w:rsidRDefault="00EA3D60" w:rsidP="00070DAD">
            <w:pPr>
              <w:jc w:val="center"/>
              <w:rPr>
                <w:rFonts w:ascii="Georgia" w:hAnsi="Georgia" w:cs="Times New Roman"/>
                <w:sz w:val="24"/>
                <w:szCs w:val="24"/>
              </w:rPr>
            </w:pPr>
          </w:p>
        </w:tc>
      </w:tr>
      <w:tr w:rsidR="00EA3D60" w:rsidRPr="00B418B3" w14:paraId="3AF80565" w14:textId="77777777" w:rsidTr="00FC13BE">
        <w:tc>
          <w:tcPr>
            <w:tcW w:w="1096" w:type="dxa"/>
            <w:vMerge/>
            <w:shd w:val="clear" w:color="auto" w:fill="auto"/>
            <w:vAlign w:val="center"/>
          </w:tcPr>
          <w:p w14:paraId="2401801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89C43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DCA1E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DFFA4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1278" w:type="dxa"/>
            <w:shd w:val="clear" w:color="auto" w:fill="auto"/>
            <w:vAlign w:val="center"/>
          </w:tcPr>
          <w:p w14:paraId="3356CA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3A617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5DFBE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3A48E68" w14:textId="77777777" w:rsidR="00EA3D60" w:rsidRPr="00B418B3" w:rsidRDefault="00EA3D60" w:rsidP="00070DAD">
            <w:pPr>
              <w:jc w:val="center"/>
              <w:rPr>
                <w:rFonts w:ascii="Georgia" w:hAnsi="Georgia" w:cs="Times New Roman"/>
                <w:sz w:val="24"/>
                <w:szCs w:val="24"/>
              </w:rPr>
            </w:pPr>
          </w:p>
        </w:tc>
      </w:tr>
      <w:tr w:rsidR="00EA3D60" w:rsidRPr="00B418B3" w14:paraId="099DE9AC" w14:textId="77777777" w:rsidTr="00FC13BE">
        <w:tc>
          <w:tcPr>
            <w:tcW w:w="1096" w:type="dxa"/>
            <w:vMerge/>
            <w:shd w:val="clear" w:color="auto" w:fill="auto"/>
            <w:vAlign w:val="center"/>
          </w:tcPr>
          <w:p w14:paraId="57F3D6D2"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0851C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4D919F1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69158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29</w:t>
            </w:r>
          </w:p>
        </w:tc>
        <w:tc>
          <w:tcPr>
            <w:tcW w:w="1278" w:type="dxa"/>
            <w:shd w:val="clear" w:color="auto" w:fill="auto"/>
            <w:vAlign w:val="center"/>
          </w:tcPr>
          <w:p w14:paraId="70F924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0F984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F55AD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34FA83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269B7B1F" w14:textId="77777777" w:rsidTr="00FC13BE">
        <w:trPr>
          <w:trHeight w:val="567"/>
        </w:trPr>
        <w:tc>
          <w:tcPr>
            <w:tcW w:w="9016" w:type="dxa"/>
            <w:gridSpan w:val="8"/>
            <w:vAlign w:val="center"/>
          </w:tcPr>
          <w:p w14:paraId="0A1A1B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2 – Channel A in Gulf region</w:t>
            </w:r>
          </w:p>
        </w:tc>
      </w:tr>
      <w:tr w:rsidR="00EA3D60" w:rsidRPr="00B418B3" w14:paraId="56602872" w14:textId="77777777" w:rsidTr="00FC13BE">
        <w:tc>
          <w:tcPr>
            <w:tcW w:w="1096" w:type="dxa"/>
            <w:vMerge w:val="restart"/>
            <w:shd w:val="clear" w:color="auto" w:fill="auto"/>
            <w:vAlign w:val="center"/>
          </w:tcPr>
          <w:p w14:paraId="35CF09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GT-SPT4</w:t>
            </w:r>
          </w:p>
        </w:tc>
        <w:tc>
          <w:tcPr>
            <w:tcW w:w="803" w:type="dxa"/>
            <w:shd w:val="clear" w:color="auto" w:fill="auto"/>
            <w:vAlign w:val="center"/>
          </w:tcPr>
          <w:p w14:paraId="629F4C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145505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CB4FE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1278" w:type="dxa"/>
            <w:shd w:val="clear" w:color="auto" w:fill="auto"/>
          </w:tcPr>
          <w:p w14:paraId="6686A70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0.56</w:t>
            </w:r>
          </w:p>
        </w:tc>
        <w:tc>
          <w:tcPr>
            <w:tcW w:w="999" w:type="dxa"/>
          </w:tcPr>
          <w:p w14:paraId="56C1E2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0.63</w:t>
            </w:r>
          </w:p>
        </w:tc>
        <w:tc>
          <w:tcPr>
            <w:tcW w:w="1325" w:type="dxa"/>
            <w:vMerge w:val="restart"/>
            <w:vAlign w:val="center"/>
          </w:tcPr>
          <w:p w14:paraId="670F9C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5CF8F8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26364E2C" w14:textId="77777777" w:rsidTr="00FC13BE">
        <w:tc>
          <w:tcPr>
            <w:tcW w:w="1096" w:type="dxa"/>
            <w:vMerge/>
            <w:shd w:val="clear" w:color="auto" w:fill="auto"/>
            <w:vAlign w:val="center"/>
          </w:tcPr>
          <w:p w14:paraId="41FC80F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EED79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4759F1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09A12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1278" w:type="dxa"/>
            <w:shd w:val="clear" w:color="auto" w:fill="auto"/>
          </w:tcPr>
          <w:p w14:paraId="11BA2F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0.61</w:t>
            </w:r>
          </w:p>
        </w:tc>
        <w:tc>
          <w:tcPr>
            <w:tcW w:w="999" w:type="dxa"/>
          </w:tcPr>
          <w:p w14:paraId="2EC612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0.67</w:t>
            </w:r>
          </w:p>
        </w:tc>
        <w:tc>
          <w:tcPr>
            <w:tcW w:w="1325" w:type="dxa"/>
            <w:vMerge/>
            <w:vAlign w:val="center"/>
          </w:tcPr>
          <w:p w14:paraId="7FAE11AB"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53E8D4BE" w14:textId="77777777" w:rsidR="00EA3D60" w:rsidRPr="00B418B3" w:rsidRDefault="00EA3D60" w:rsidP="00070DAD">
            <w:pPr>
              <w:jc w:val="center"/>
              <w:rPr>
                <w:rFonts w:ascii="Georgia" w:hAnsi="Georgia" w:cs="Times New Roman"/>
                <w:sz w:val="24"/>
                <w:szCs w:val="24"/>
              </w:rPr>
            </w:pPr>
          </w:p>
        </w:tc>
      </w:tr>
      <w:tr w:rsidR="00EA3D60" w:rsidRPr="00B418B3" w14:paraId="540DFABD" w14:textId="77777777" w:rsidTr="00FC13BE">
        <w:tc>
          <w:tcPr>
            <w:tcW w:w="1096" w:type="dxa"/>
            <w:vMerge/>
            <w:shd w:val="clear" w:color="auto" w:fill="auto"/>
            <w:vAlign w:val="center"/>
          </w:tcPr>
          <w:p w14:paraId="0C61BCF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C9AEE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7EAC3E6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30E28D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1278" w:type="dxa"/>
            <w:shd w:val="clear" w:color="auto" w:fill="auto"/>
          </w:tcPr>
          <w:p w14:paraId="7E545A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0.69</w:t>
            </w:r>
          </w:p>
        </w:tc>
        <w:tc>
          <w:tcPr>
            <w:tcW w:w="999" w:type="dxa"/>
          </w:tcPr>
          <w:p w14:paraId="0521E1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0.74</w:t>
            </w:r>
          </w:p>
        </w:tc>
        <w:tc>
          <w:tcPr>
            <w:tcW w:w="1325" w:type="dxa"/>
            <w:vMerge/>
            <w:vAlign w:val="center"/>
          </w:tcPr>
          <w:p w14:paraId="7FDF8F7E"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E90CCCF" w14:textId="77777777" w:rsidR="00EA3D60" w:rsidRPr="00B418B3" w:rsidRDefault="00EA3D60" w:rsidP="00070DAD">
            <w:pPr>
              <w:jc w:val="center"/>
              <w:rPr>
                <w:rFonts w:ascii="Georgia" w:hAnsi="Georgia" w:cs="Times New Roman"/>
                <w:sz w:val="24"/>
                <w:szCs w:val="24"/>
              </w:rPr>
            </w:pPr>
          </w:p>
        </w:tc>
      </w:tr>
      <w:tr w:rsidR="00EA3D60" w:rsidRPr="00B418B3" w14:paraId="2FC5108D" w14:textId="77777777" w:rsidTr="00FC13BE">
        <w:tc>
          <w:tcPr>
            <w:tcW w:w="1096" w:type="dxa"/>
            <w:vMerge/>
            <w:shd w:val="clear" w:color="auto" w:fill="auto"/>
            <w:vAlign w:val="center"/>
          </w:tcPr>
          <w:p w14:paraId="375900D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C8162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3A9FB1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B7BEA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20</w:t>
            </w:r>
          </w:p>
        </w:tc>
        <w:tc>
          <w:tcPr>
            <w:tcW w:w="1278" w:type="dxa"/>
            <w:shd w:val="clear" w:color="auto" w:fill="auto"/>
          </w:tcPr>
          <w:p w14:paraId="7BDBA9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1.09</w:t>
            </w:r>
          </w:p>
        </w:tc>
        <w:tc>
          <w:tcPr>
            <w:tcW w:w="999" w:type="dxa"/>
          </w:tcPr>
          <w:p w14:paraId="3507AB9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1.20</w:t>
            </w:r>
          </w:p>
        </w:tc>
        <w:tc>
          <w:tcPr>
            <w:tcW w:w="1325" w:type="dxa"/>
            <w:vMerge w:val="restart"/>
            <w:vAlign w:val="center"/>
          </w:tcPr>
          <w:p w14:paraId="024F27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31AF5E65" w14:textId="77777777" w:rsidR="00EA3D60" w:rsidRPr="00B418B3" w:rsidRDefault="00EA3D60" w:rsidP="00070DAD">
            <w:pPr>
              <w:jc w:val="center"/>
              <w:rPr>
                <w:rFonts w:ascii="Georgia" w:hAnsi="Georgia" w:cs="Times New Roman"/>
                <w:sz w:val="24"/>
                <w:szCs w:val="24"/>
              </w:rPr>
            </w:pPr>
          </w:p>
        </w:tc>
      </w:tr>
      <w:tr w:rsidR="00EA3D60" w:rsidRPr="00B418B3" w14:paraId="07BD7FB8" w14:textId="77777777" w:rsidTr="00FC13BE">
        <w:tc>
          <w:tcPr>
            <w:tcW w:w="1096" w:type="dxa"/>
            <w:vMerge/>
            <w:shd w:val="clear" w:color="auto" w:fill="auto"/>
            <w:vAlign w:val="center"/>
          </w:tcPr>
          <w:p w14:paraId="3618C31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F0244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44FEF4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3E47D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28</w:t>
            </w:r>
          </w:p>
        </w:tc>
        <w:tc>
          <w:tcPr>
            <w:tcW w:w="1278" w:type="dxa"/>
            <w:shd w:val="clear" w:color="auto" w:fill="auto"/>
          </w:tcPr>
          <w:p w14:paraId="6FAF39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1.75</w:t>
            </w:r>
          </w:p>
        </w:tc>
        <w:tc>
          <w:tcPr>
            <w:tcW w:w="999" w:type="dxa"/>
          </w:tcPr>
          <w:p w14:paraId="303E68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1.92</w:t>
            </w:r>
          </w:p>
        </w:tc>
        <w:tc>
          <w:tcPr>
            <w:tcW w:w="1325" w:type="dxa"/>
            <w:vMerge/>
            <w:vAlign w:val="center"/>
          </w:tcPr>
          <w:p w14:paraId="65409CB6"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AC8E31B" w14:textId="77777777" w:rsidR="00EA3D60" w:rsidRPr="00B418B3" w:rsidRDefault="00EA3D60" w:rsidP="00070DAD">
            <w:pPr>
              <w:jc w:val="center"/>
              <w:rPr>
                <w:rFonts w:ascii="Georgia" w:hAnsi="Georgia" w:cs="Times New Roman"/>
                <w:sz w:val="24"/>
                <w:szCs w:val="24"/>
              </w:rPr>
            </w:pPr>
          </w:p>
        </w:tc>
      </w:tr>
      <w:tr w:rsidR="00EA3D60" w:rsidRPr="00B418B3" w14:paraId="786AB5E3" w14:textId="77777777" w:rsidTr="00FC13BE">
        <w:tc>
          <w:tcPr>
            <w:tcW w:w="1096" w:type="dxa"/>
            <w:vMerge/>
            <w:shd w:val="clear" w:color="auto" w:fill="auto"/>
            <w:vAlign w:val="center"/>
          </w:tcPr>
          <w:p w14:paraId="0BD9618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D7F4D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07DCC3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3B49C5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1278" w:type="dxa"/>
            <w:shd w:val="clear" w:color="auto" w:fill="auto"/>
          </w:tcPr>
          <w:p w14:paraId="181BCA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0.76</w:t>
            </w:r>
          </w:p>
        </w:tc>
        <w:tc>
          <w:tcPr>
            <w:tcW w:w="999" w:type="dxa"/>
          </w:tcPr>
          <w:p w14:paraId="7D2B7F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0.72</w:t>
            </w:r>
          </w:p>
        </w:tc>
        <w:tc>
          <w:tcPr>
            <w:tcW w:w="1325" w:type="dxa"/>
            <w:vMerge w:val="restart"/>
            <w:vAlign w:val="center"/>
          </w:tcPr>
          <w:p w14:paraId="08CCE1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shd w:val="clear" w:color="auto" w:fill="auto"/>
            <w:vAlign w:val="center"/>
          </w:tcPr>
          <w:p w14:paraId="36E7DF35" w14:textId="77777777" w:rsidR="00EA3D60" w:rsidRPr="00B418B3" w:rsidRDefault="00EA3D60" w:rsidP="00070DAD">
            <w:pPr>
              <w:jc w:val="center"/>
              <w:rPr>
                <w:rFonts w:ascii="Georgia" w:hAnsi="Georgia" w:cs="Times New Roman"/>
                <w:sz w:val="24"/>
                <w:szCs w:val="24"/>
              </w:rPr>
            </w:pPr>
          </w:p>
        </w:tc>
      </w:tr>
      <w:tr w:rsidR="00EA3D60" w:rsidRPr="00B418B3" w14:paraId="3D08BD21" w14:textId="77777777" w:rsidTr="00FC13BE">
        <w:tc>
          <w:tcPr>
            <w:tcW w:w="1096" w:type="dxa"/>
            <w:vMerge/>
            <w:shd w:val="clear" w:color="auto" w:fill="auto"/>
            <w:vAlign w:val="center"/>
          </w:tcPr>
          <w:p w14:paraId="30D0CA2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4E87B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75C7B0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8C8E6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tcPr>
          <w:p w14:paraId="1E2C46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0.96</w:t>
            </w:r>
          </w:p>
        </w:tc>
        <w:tc>
          <w:tcPr>
            <w:tcW w:w="999" w:type="dxa"/>
          </w:tcPr>
          <w:p w14:paraId="23A1ED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0.99</w:t>
            </w:r>
          </w:p>
        </w:tc>
        <w:tc>
          <w:tcPr>
            <w:tcW w:w="1325" w:type="dxa"/>
            <w:vMerge/>
            <w:vAlign w:val="center"/>
          </w:tcPr>
          <w:p w14:paraId="1631FC03"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69DC12E" w14:textId="77777777" w:rsidR="00EA3D60" w:rsidRPr="00B418B3" w:rsidRDefault="00EA3D60" w:rsidP="00070DAD">
            <w:pPr>
              <w:jc w:val="center"/>
              <w:rPr>
                <w:rFonts w:ascii="Georgia" w:hAnsi="Georgia" w:cs="Times New Roman"/>
                <w:sz w:val="24"/>
                <w:szCs w:val="24"/>
              </w:rPr>
            </w:pPr>
          </w:p>
        </w:tc>
      </w:tr>
      <w:tr w:rsidR="00EA3D60" w:rsidRPr="00B418B3" w14:paraId="746B1DCC" w14:textId="77777777" w:rsidTr="00FC13BE">
        <w:tc>
          <w:tcPr>
            <w:tcW w:w="1096" w:type="dxa"/>
            <w:vMerge w:val="restart"/>
            <w:shd w:val="clear" w:color="auto" w:fill="auto"/>
            <w:vAlign w:val="center"/>
          </w:tcPr>
          <w:p w14:paraId="134C76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GT-SPT5</w:t>
            </w:r>
          </w:p>
        </w:tc>
        <w:tc>
          <w:tcPr>
            <w:tcW w:w="803" w:type="dxa"/>
            <w:shd w:val="clear" w:color="auto" w:fill="auto"/>
            <w:vAlign w:val="center"/>
          </w:tcPr>
          <w:p w14:paraId="776717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490F7B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1EFB82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1278" w:type="dxa"/>
            <w:shd w:val="clear" w:color="auto" w:fill="auto"/>
          </w:tcPr>
          <w:p w14:paraId="147866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0.45</w:t>
            </w:r>
          </w:p>
        </w:tc>
        <w:tc>
          <w:tcPr>
            <w:tcW w:w="999" w:type="dxa"/>
          </w:tcPr>
          <w:p w14:paraId="69F81E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0.48</w:t>
            </w:r>
          </w:p>
        </w:tc>
        <w:tc>
          <w:tcPr>
            <w:tcW w:w="1325" w:type="dxa"/>
            <w:vMerge w:val="restart"/>
            <w:vAlign w:val="center"/>
          </w:tcPr>
          <w:p w14:paraId="6EACD4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775AE0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3888350" w14:textId="77777777" w:rsidTr="00FC13BE">
        <w:tc>
          <w:tcPr>
            <w:tcW w:w="1096" w:type="dxa"/>
            <w:vMerge/>
            <w:shd w:val="clear" w:color="auto" w:fill="auto"/>
            <w:vAlign w:val="center"/>
          </w:tcPr>
          <w:p w14:paraId="4C63152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02FE8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8F403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437FD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1278" w:type="dxa"/>
            <w:shd w:val="clear" w:color="auto" w:fill="auto"/>
          </w:tcPr>
          <w:p w14:paraId="53021E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0.66</w:t>
            </w:r>
          </w:p>
        </w:tc>
        <w:tc>
          <w:tcPr>
            <w:tcW w:w="999" w:type="dxa"/>
          </w:tcPr>
          <w:p w14:paraId="136A67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0.82</w:t>
            </w:r>
          </w:p>
        </w:tc>
        <w:tc>
          <w:tcPr>
            <w:tcW w:w="1325" w:type="dxa"/>
            <w:vMerge/>
            <w:vAlign w:val="center"/>
          </w:tcPr>
          <w:p w14:paraId="7402694C"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B8E776E" w14:textId="77777777" w:rsidR="00EA3D60" w:rsidRPr="00B418B3" w:rsidRDefault="00EA3D60" w:rsidP="00070DAD">
            <w:pPr>
              <w:jc w:val="center"/>
              <w:rPr>
                <w:rFonts w:ascii="Georgia" w:hAnsi="Georgia" w:cs="Times New Roman"/>
                <w:sz w:val="24"/>
                <w:szCs w:val="24"/>
              </w:rPr>
            </w:pPr>
          </w:p>
        </w:tc>
      </w:tr>
      <w:tr w:rsidR="00EA3D60" w:rsidRPr="00B418B3" w14:paraId="056AD293" w14:textId="77777777" w:rsidTr="00FC13BE">
        <w:tc>
          <w:tcPr>
            <w:tcW w:w="1096" w:type="dxa"/>
            <w:vMerge/>
            <w:shd w:val="clear" w:color="auto" w:fill="auto"/>
            <w:vAlign w:val="center"/>
          </w:tcPr>
          <w:p w14:paraId="6722716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F66228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7C46D31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41D92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1278" w:type="dxa"/>
            <w:shd w:val="clear" w:color="auto" w:fill="auto"/>
          </w:tcPr>
          <w:p w14:paraId="3D8F83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0.76</w:t>
            </w:r>
          </w:p>
        </w:tc>
        <w:tc>
          <w:tcPr>
            <w:tcW w:w="999" w:type="dxa"/>
          </w:tcPr>
          <w:p w14:paraId="45BC80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0.92</w:t>
            </w:r>
          </w:p>
        </w:tc>
        <w:tc>
          <w:tcPr>
            <w:tcW w:w="1325" w:type="dxa"/>
            <w:vMerge/>
            <w:vAlign w:val="center"/>
          </w:tcPr>
          <w:p w14:paraId="6B9424F4"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D5A89F2" w14:textId="77777777" w:rsidR="00EA3D60" w:rsidRPr="00B418B3" w:rsidRDefault="00EA3D60" w:rsidP="00070DAD">
            <w:pPr>
              <w:jc w:val="center"/>
              <w:rPr>
                <w:rFonts w:ascii="Georgia" w:hAnsi="Georgia" w:cs="Times New Roman"/>
                <w:sz w:val="24"/>
                <w:szCs w:val="24"/>
              </w:rPr>
            </w:pPr>
          </w:p>
        </w:tc>
      </w:tr>
      <w:tr w:rsidR="00EA3D60" w:rsidRPr="00B418B3" w14:paraId="4B9CDE61" w14:textId="77777777" w:rsidTr="00FC13BE">
        <w:tc>
          <w:tcPr>
            <w:tcW w:w="1096" w:type="dxa"/>
            <w:vMerge/>
            <w:shd w:val="clear" w:color="auto" w:fill="auto"/>
            <w:vAlign w:val="center"/>
          </w:tcPr>
          <w:p w14:paraId="6E1CF3B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7BEBB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1B19C5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6C03D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25</w:t>
            </w:r>
          </w:p>
        </w:tc>
        <w:tc>
          <w:tcPr>
            <w:tcW w:w="1278" w:type="dxa"/>
            <w:shd w:val="clear" w:color="auto" w:fill="auto"/>
          </w:tcPr>
          <w:p w14:paraId="580193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1.63</w:t>
            </w:r>
          </w:p>
        </w:tc>
        <w:tc>
          <w:tcPr>
            <w:tcW w:w="999" w:type="dxa"/>
          </w:tcPr>
          <w:p w14:paraId="4F8F2B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restart"/>
            <w:vAlign w:val="center"/>
          </w:tcPr>
          <w:p w14:paraId="429546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73B39660" w14:textId="77777777" w:rsidR="00EA3D60" w:rsidRPr="00B418B3" w:rsidRDefault="00EA3D60" w:rsidP="00070DAD">
            <w:pPr>
              <w:jc w:val="center"/>
              <w:rPr>
                <w:rFonts w:ascii="Georgia" w:hAnsi="Georgia" w:cs="Times New Roman"/>
                <w:sz w:val="24"/>
                <w:szCs w:val="24"/>
              </w:rPr>
            </w:pPr>
          </w:p>
        </w:tc>
      </w:tr>
      <w:tr w:rsidR="00EA3D60" w:rsidRPr="00B418B3" w14:paraId="183913E9" w14:textId="77777777" w:rsidTr="00FC13BE">
        <w:tc>
          <w:tcPr>
            <w:tcW w:w="1096" w:type="dxa"/>
            <w:vMerge/>
            <w:shd w:val="clear" w:color="auto" w:fill="auto"/>
            <w:vAlign w:val="center"/>
          </w:tcPr>
          <w:p w14:paraId="5C0C12A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635056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4B1C63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1B2522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1278" w:type="dxa"/>
            <w:shd w:val="clear" w:color="auto" w:fill="auto"/>
          </w:tcPr>
          <w:p w14:paraId="7ABA73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0.96</w:t>
            </w:r>
          </w:p>
        </w:tc>
        <w:tc>
          <w:tcPr>
            <w:tcW w:w="999" w:type="dxa"/>
          </w:tcPr>
          <w:p w14:paraId="5DE4808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1.06</w:t>
            </w:r>
          </w:p>
        </w:tc>
        <w:tc>
          <w:tcPr>
            <w:tcW w:w="1325" w:type="dxa"/>
            <w:vMerge/>
            <w:vAlign w:val="center"/>
          </w:tcPr>
          <w:p w14:paraId="22243F1F"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63964DF1" w14:textId="77777777" w:rsidR="00EA3D60" w:rsidRPr="00B418B3" w:rsidRDefault="00EA3D60" w:rsidP="00070DAD">
            <w:pPr>
              <w:jc w:val="center"/>
              <w:rPr>
                <w:rFonts w:ascii="Georgia" w:hAnsi="Georgia" w:cs="Times New Roman"/>
                <w:sz w:val="24"/>
                <w:szCs w:val="24"/>
              </w:rPr>
            </w:pPr>
          </w:p>
        </w:tc>
      </w:tr>
      <w:tr w:rsidR="00EA3D60" w:rsidRPr="00B418B3" w14:paraId="073218BE" w14:textId="77777777" w:rsidTr="00FC13BE">
        <w:tc>
          <w:tcPr>
            <w:tcW w:w="1096" w:type="dxa"/>
            <w:vMerge/>
            <w:shd w:val="clear" w:color="auto" w:fill="auto"/>
            <w:vAlign w:val="center"/>
          </w:tcPr>
          <w:p w14:paraId="60BD80B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0FF2F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38D08D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33D7913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w:t>
            </w:r>
          </w:p>
        </w:tc>
        <w:tc>
          <w:tcPr>
            <w:tcW w:w="1278" w:type="dxa"/>
            <w:shd w:val="clear" w:color="auto" w:fill="auto"/>
          </w:tcPr>
          <w:p w14:paraId="6FEBD3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0.74</w:t>
            </w:r>
          </w:p>
        </w:tc>
        <w:tc>
          <w:tcPr>
            <w:tcW w:w="999" w:type="dxa"/>
          </w:tcPr>
          <w:p w14:paraId="45138B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0.70</w:t>
            </w:r>
          </w:p>
        </w:tc>
        <w:tc>
          <w:tcPr>
            <w:tcW w:w="1325" w:type="dxa"/>
            <w:vMerge w:val="restart"/>
            <w:vAlign w:val="center"/>
          </w:tcPr>
          <w:p w14:paraId="19D0EF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shd w:val="clear" w:color="auto" w:fill="auto"/>
            <w:vAlign w:val="center"/>
          </w:tcPr>
          <w:p w14:paraId="7F76AF5A" w14:textId="77777777" w:rsidR="00EA3D60" w:rsidRPr="00B418B3" w:rsidRDefault="00EA3D60" w:rsidP="00070DAD">
            <w:pPr>
              <w:jc w:val="center"/>
              <w:rPr>
                <w:rFonts w:ascii="Georgia" w:hAnsi="Georgia" w:cs="Times New Roman"/>
                <w:sz w:val="24"/>
                <w:szCs w:val="24"/>
              </w:rPr>
            </w:pPr>
          </w:p>
        </w:tc>
      </w:tr>
      <w:tr w:rsidR="00EA3D60" w:rsidRPr="00B418B3" w14:paraId="69517C9D" w14:textId="77777777" w:rsidTr="00FC13BE">
        <w:tc>
          <w:tcPr>
            <w:tcW w:w="1096" w:type="dxa"/>
            <w:vMerge/>
            <w:shd w:val="clear" w:color="auto" w:fill="auto"/>
            <w:vAlign w:val="center"/>
          </w:tcPr>
          <w:p w14:paraId="27EBED0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0F185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6C989C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35C869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tcPr>
          <w:p w14:paraId="647943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0.80</w:t>
            </w:r>
          </w:p>
        </w:tc>
        <w:tc>
          <w:tcPr>
            <w:tcW w:w="999" w:type="dxa"/>
          </w:tcPr>
          <w:p w14:paraId="1B1C0A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0.74</w:t>
            </w:r>
          </w:p>
        </w:tc>
        <w:tc>
          <w:tcPr>
            <w:tcW w:w="1325" w:type="dxa"/>
            <w:vMerge/>
            <w:vAlign w:val="center"/>
          </w:tcPr>
          <w:p w14:paraId="1DCEBE23"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F610D8C" w14:textId="77777777" w:rsidR="00EA3D60" w:rsidRPr="00B418B3" w:rsidRDefault="00EA3D60" w:rsidP="00070DAD">
            <w:pPr>
              <w:jc w:val="center"/>
              <w:rPr>
                <w:rFonts w:ascii="Georgia" w:hAnsi="Georgia" w:cs="Times New Roman"/>
                <w:sz w:val="24"/>
                <w:szCs w:val="24"/>
              </w:rPr>
            </w:pPr>
          </w:p>
        </w:tc>
      </w:tr>
      <w:tr w:rsidR="00EA3D60" w:rsidRPr="00B418B3" w14:paraId="3D50A659" w14:textId="77777777" w:rsidTr="00FC13BE">
        <w:trPr>
          <w:trHeight w:val="567"/>
        </w:trPr>
        <w:tc>
          <w:tcPr>
            <w:tcW w:w="9016" w:type="dxa"/>
            <w:gridSpan w:val="8"/>
            <w:vAlign w:val="center"/>
          </w:tcPr>
          <w:p w14:paraId="76267B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3 – Channel B in Gulf region</w:t>
            </w:r>
          </w:p>
        </w:tc>
      </w:tr>
      <w:tr w:rsidR="00EA3D60" w:rsidRPr="00B418B3" w14:paraId="75AF6F4A" w14:textId="77777777" w:rsidTr="00FC13BE">
        <w:tc>
          <w:tcPr>
            <w:tcW w:w="1096" w:type="dxa"/>
            <w:vMerge w:val="restart"/>
            <w:shd w:val="clear" w:color="auto" w:fill="auto"/>
            <w:vAlign w:val="center"/>
          </w:tcPr>
          <w:p w14:paraId="5A0A69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GT-SPT6</w:t>
            </w:r>
          </w:p>
        </w:tc>
        <w:tc>
          <w:tcPr>
            <w:tcW w:w="803" w:type="dxa"/>
            <w:shd w:val="clear" w:color="auto" w:fill="auto"/>
            <w:vAlign w:val="center"/>
          </w:tcPr>
          <w:p w14:paraId="5C8F12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7C86A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5EBB7B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1278" w:type="dxa"/>
            <w:shd w:val="clear" w:color="auto" w:fill="auto"/>
          </w:tcPr>
          <w:p w14:paraId="5985DF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0.45</w:t>
            </w:r>
          </w:p>
        </w:tc>
        <w:tc>
          <w:tcPr>
            <w:tcW w:w="999" w:type="dxa"/>
          </w:tcPr>
          <w:p w14:paraId="7FCE42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0.48</w:t>
            </w:r>
          </w:p>
        </w:tc>
        <w:tc>
          <w:tcPr>
            <w:tcW w:w="1325" w:type="dxa"/>
            <w:vMerge w:val="restart"/>
            <w:vAlign w:val="center"/>
          </w:tcPr>
          <w:p w14:paraId="26E3449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77CC5A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2F426C9" w14:textId="77777777" w:rsidTr="00FC13BE">
        <w:tc>
          <w:tcPr>
            <w:tcW w:w="1096" w:type="dxa"/>
            <w:vMerge/>
            <w:shd w:val="clear" w:color="auto" w:fill="auto"/>
            <w:vAlign w:val="center"/>
          </w:tcPr>
          <w:p w14:paraId="664D578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022BF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02561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050C35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1278" w:type="dxa"/>
            <w:shd w:val="clear" w:color="auto" w:fill="auto"/>
          </w:tcPr>
          <w:p w14:paraId="407271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0.57</w:t>
            </w:r>
          </w:p>
        </w:tc>
        <w:tc>
          <w:tcPr>
            <w:tcW w:w="999" w:type="dxa"/>
          </w:tcPr>
          <w:p w14:paraId="017359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0.64</w:t>
            </w:r>
          </w:p>
        </w:tc>
        <w:tc>
          <w:tcPr>
            <w:tcW w:w="1325" w:type="dxa"/>
            <w:vMerge/>
            <w:vAlign w:val="center"/>
          </w:tcPr>
          <w:p w14:paraId="414E60FF"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6EBE66F" w14:textId="77777777" w:rsidR="00EA3D60" w:rsidRPr="00B418B3" w:rsidRDefault="00EA3D60" w:rsidP="00070DAD">
            <w:pPr>
              <w:jc w:val="center"/>
              <w:rPr>
                <w:rFonts w:ascii="Georgia" w:hAnsi="Georgia" w:cs="Times New Roman"/>
                <w:sz w:val="24"/>
                <w:szCs w:val="24"/>
              </w:rPr>
            </w:pPr>
          </w:p>
        </w:tc>
      </w:tr>
      <w:tr w:rsidR="00EA3D60" w:rsidRPr="00B418B3" w14:paraId="1C68B6E3" w14:textId="77777777" w:rsidTr="00FC13BE">
        <w:tc>
          <w:tcPr>
            <w:tcW w:w="1096" w:type="dxa"/>
            <w:vMerge/>
            <w:shd w:val="clear" w:color="auto" w:fill="auto"/>
            <w:vAlign w:val="center"/>
          </w:tcPr>
          <w:p w14:paraId="7B80CD9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75C6BF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4FA655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3B3530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30</w:t>
            </w:r>
          </w:p>
        </w:tc>
        <w:tc>
          <w:tcPr>
            <w:tcW w:w="1278" w:type="dxa"/>
            <w:shd w:val="clear" w:color="auto" w:fill="auto"/>
          </w:tcPr>
          <w:p w14:paraId="0284E38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1.90</w:t>
            </w:r>
          </w:p>
        </w:tc>
        <w:tc>
          <w:tcPr>
            <w:tcW w:w="999" w:type="dxa"/>
          </w:tcPr>
          <w:p w14:paraId="3F1924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2.41</w:t>
            </w:r>
          </w:p>
        </w:tc>
        <w:tc>
          <w:tcPr>
            <w:tcW w:w="1325" w:type="dxa"/>
            <w:vMerge w:val="restart"/>
            <w:vAlign w:val="center"/>
          </w:tcPr>
          <w:p w14:paraId="4290C1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46614389" w14:textId="77777777" w:rsidR="00EA3D60" w:rsidRPr="00B418B3" w:rsidRDefault="00EA3D60" w:rsidP="00070DAD">
            <w:pPr>
              <w:jc w:val="center"/>
              <w:rPr>
                <w:rFonts w:ascii="Georgia" w:hAnsi="Georgia" w:cs="Times New Roman"/>
                <w:sz w:val="24"/>
                <w:szCs w:val="24"/>
              </w:rPr>
            </w:pPr>
          </w:p>
        </w:tc>
      </w:tr>
      <w:tr w:rsidR="00EA3D60" w:rsidRPr="00B418B3" w14:paraId="1B6DB286" w14:textId="77777777" w:rsidTr="00FC13BE">
        <w:tc>
          <w:tcPr>
            <w:tcW w:w="1096" w:type="dxa"/>
            <w:vMerge/>
            <w:shd w:val="clear" w:color="auto" w:fill="auto"/>
            <w:vAlign w:val="center"/>
          </w:tcPr>
          <w:p w14:paraId="783CED5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46927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612B82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43" w:type="dxa"/>
            <w:vAlign w:val="center"/>
          </w:tcPr>
          <w:p w14:paraId="5D2C304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32</w:t>
            </w:r>
          </w:p>
        </w:tc>
        <w:tc>
          <w:tcPr>
            <w:tcW w:w="1278" w:type="dxa"/>
            <w:shd w:val="clear" w:color="auto" w:fill="auto"/>
          </w:tcPr>
          <w:p w14:paraId="03463E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1.60</w:t>
            </w:r>
          </w:p>
        </w:tc>
        <w:tc>
          <w:tcPr>
            <w:tcW w:w="999" w:type="dxa"/>
          </w:tcPr>
          <w:p w14:paraId="38D32C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1.64</w:t>
            </w:r>
          </w:p>
        </w:tc>
        <w:tc>
          <w:tcPr>
            <w:tcW w:w="1325" w:type="dxa"/>
            <w:vMerge/>
            <w:vAlign w:val="center"/>
          </w:tcPr>
          <w:p w14:paraId="18589BB7"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A5A7601" w14:textId="77777777" w:rsidR="00EA3D60" w:rsidRPr="00B418B3" w:rsidRDefault="00EA3D60" w:rsidP="00070DAD">
            <w:pPr>
              <w:jc w:val="center"/>
              <w:rPr>
                <w:rFonts w:ascii="Georgia" w:hAnsi="Georgia" w:cs="Times New Roman"/>
                <w:sz w:val="24"/>
                <w:szCs w:val="24"/>
              </w:rPr>
            </w:pPr>
          </w:p>
        </w:tc>
      </w:tr>
      <w:tr w:rsidR="00EA3D60" w:rsidRPr="00B418B3" w14:paraId="6C600AE6" w14:textId="77777777" w:rsidTr="00FC13BE">
        <w:tc>
          <w:tcPr>
            <w:tcW w:w="1096" w:type="dxa"/>
            <w:vMerge/>
            <w:shd w:val="clear" w:color="auto" w:fill="auto"/>
            <w:vAlign w:val="center"/>
          </w:tcPr>
          <w:p w14:paraId="5A666DF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69541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46FC8C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61A32B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46</w:t>
            </w:r>
          </w:p>
        </w:tc>
        <w:tc>
          <w:tcPr>
            <w:tcW w:w="1278" w:type="dxa"/>
            <w:shd w:val="clear" w:color="auto" w:fill="auto"/>
          </w:tcPr>
          <w:p w14:paraId="4BB67C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6.53</w:t>
            </w:r>
          </w:p>
        </w:tc>
        <w:tc>
          <w:tcPr>
            <w:tcW w:w="999" w:type="dxa"/>
            <w:vMerge w:val="restart"/>
            <w:vAlign w:val="center"/>
          </w:tcPr>
          <w:p w14:paraId="32DA61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7ED2A580"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2240EFE" w14:textId="77777777" w:rsidR="00EA3D60" w:rsidRPr="00B418B3" w:rsidRDefault="00EA3D60" w:rsidP="00070DAD">
            <w:pPr>
              <w:jc w:val="center"/>
              <w:rPr>
                <w:rFonts w:ascii="Georgia" w:hAnsi="Georgia" w:cs="Times New Roman"/>
                <w:sz w:val="24"/>
                <w:szCs w:val="24"/>
              </w:rPr>
            </w:pPr>
          </w:p>
        </w:tc>
      </w:tr>
      <w:tr w:rsidR="00EA3D60" w:rsidRPr="00B418B3" w14:paraId="44EAB7D4" w14:textId="77777777" w:rsidTr="00FC13BE">
        <w:tc>
          <w:tcPr>
            <w:tcW w:w="1096" w:type="dxa"/>
            <w:vMerge/>
            <w:shd w:val="clear" w:color="auto" w:fill="auto"/>
            <w:vAlign w:val="center"/>
          </w:tcPr>
          <w:p w14:paraId="3B8F17A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B8B7C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31414B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30EBF0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R</w:t>
            </w:r>
          </w:p>
        </w:tc>
        <w:tc>
          <w:tcPr>
            <w:tcW w:w="1278" w:type="dxa"/>
            <w:vMerge w:val="restart"/>
            <w:shd w:val="clear" w:color="auto" w:fill="auto"/>
            <w:vAlign w:val="center"/>
          </w:tcPr>
          <w:p w14:paraId="667FE5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Merge/>
            <w:vAlign w:val="center"/>
          </w:tcPr>
          <w:p w14:paraId="539B9F60"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143E0B2E"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B3FAD5E" w14:textId="77777777" w:rsidR="00EA3D60" w:rsidRPr="00B418B3" w:rsidRDefault="00EA3D60" w:rsidP="00070DAD">
            <w:pPr>
              <w:jc w:val="center"/>
              <w:rPr>
                <w:rFonts w:ascii="Georgia" w:hAnsi="Georgia" w:cs="Times New Roman"/>
                <w:sz w:val="24"/>
                <w:szCs w:val="24"/>
              </w:rPr>
            </w:pPr>
          </w:p>
        </w:tc>
      </w:tr>
      <w:tr w:rsidR="00EA3D60" w:rsidRPr="00B418B3" w14:paraId="5E19C757" w14:textId="77777777" w:rsidTr="00FC13BE">
        <w:tc>
          <w:tcPr>
            <w:tcW w:w="1096" w:type="dxa"/>
            <w:vMerge/>
            <w:shd w:val="clear" w:color="auto" w:fill="auto"/>
            <w:vAlign w:val="center"/>
          </w:tcPr>
          <w:p w14:paraId="7B9B2132"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9556B8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2D0C12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43" w:type="dxa"/>
            <w:vAlign w:val="center"/>
          </w:tcPr>
          <w:p w14:paraId="431F88C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68</w:t>
            </w:r>
          </w:p>
        </w:tc>
        <w:tc>
          <w:tcPr>
            <w:tcW w:w="1278" w:type="dxa"/>
            <w:vMerge/>
            <w:shd w:val="clear" w:color="auto" w:fill="auto"/>
            <w:vAlign w:val="center"/>
          </w:tcPr>
          <w:p w14:paraId="2BCDF9A7"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17EF5596"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53B30DC5"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72413D6" w14:textId="77777777" w:rsidR="00EA3D60" w:rsidRPr="00B418B3" w:rsidRDefault="00EA3D60" w:rsidP="00070DAD">
            <w:pPr>
              <w:jc w:val="center"/>
              <w:rPr>
                <w:rFonts w:ascii="Georgia" w:hAnsi="Georgia" w:cs="Times New Roman"/>
                <w:sz w:val="24"/>
                <w:szCs w:val="24"/>
              </w:rPr>
            </w:pPr>
          </w:p>
        </w:tc>
      </w:tr>
      <w:tr w:rsidR="00EA3D60" w:rsidRPr="00B418B3" w14:paraId="22C0A77D" w14:textId="77777777" w:rsidTr="00FC13BE">
        <w:tc>
          <w:tcPr>
            <w:tcW w:w="1096" w:type="dxa"/>
            <w:vMerge w:val="restart"/>
            <w:shd w:val="clear" w:color="auto" w:fill="auto"/>
            <w:vAlign w:val="center"/>
          </w:tcPr>
          <w:p w14:paraId="1E0143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GT-SPT7</w:t>
            </w:r>
          </w:p>
        </w:tc>
        <w:tc>
          <w:tcPr>
            <w:tcW w:w="803" w:type="dxa"/>
            <w:shd w:val="clear" w:color="auto" w:fill="auto"/>
            <w:vAlign w:val="center"/>
          </w:tcPr>
          <w:p w14:paraId="317BD9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74AC2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0A04FBF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1278" w:type="dxa"/>
            <w:shd w:val="clear" w:color="auto" w:fill="auto"/>
          </w:tcPr>
          <w:p w14:paraId="7C4421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0.56</w:t>
            </w:r>
          </w:p>
        </w:tc>
        <w:tc>
          <w:tcPr>
            <w:tcW w:w="999" w:type="dxa"/>
          </w:tcPr>
          <w:p w14:paraId="5CB4F1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0.62</w:t>
            </w:r>
          </w:p>
        </w:tc>
        <w:tc>
          <w:tcPr>
            <w:tcW w:w="1325" w:type="dxa"/>
            <w:vMerge w:val="restart"/>
            <w:vAlign w:val="center"/>
          </w:tcPr>
          <w:p w14:paraId="24A186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63A096A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2F61980" w14:textId="77777777" w:rsidTr="00FC13BE">
        <w:tc>
          <w:tcPr>
            <w:tcW w:w="1096" w:type="dxa"/>
            <w:vMerge/>
            <w:shd w:val="clear" w:color="auto" w:fill="auto"/>
            <w:vAlign w:val="center"/>
          </w:tcPr>
          <w:p w14:paraId="53E634E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1899C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5743C9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E9B2E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1278" w:type="dxa"/>
            <w:shd w:val="clear" w:color="auto" w:fill="auto"/>
          </w:tcPr>
          <w:p w14:paraId="02497A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0.70</w:t>
            </w:r>
          </w:p>
        </w:tc>
        <w:tc>
          <w:tcPr>
            <w:tcW w:w="999" w:type="dxa"/>
          </w:tcPr>
          <w:p w14:paraId="57E2F96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0.81</w:t>
            </w:r>
          </w:p>
        </w:tc>
        <w:tc>
          <w:tcPr>
            <w:tcW w:w="1325" w:type="dxa"/>
            <w:vMerge/>
            <w:vAlign w:val="center"/>
          </w:tcPr>
          <w:p w14:paraId="3985F72D"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63684A45" w14:textId="77777777" w:rsidR="00EA3D60" w:rsidRPr="00B418B3" w:rsidRDefault="00EA3D60" w:rsidP="00070DAD">
            <w:pPr>
              <w:jc w:val="center"/>
              <w:rPr>
                <w:rFonts w:ascii="Georgia" w:hAnsi="Georgia" w:cs="Times New Roman"/>
                <w:sz w:val="24"/>
                <w:szCs w:val="24"/>
              </w:rPr>
            </w:pPr>
          </w:p>
        </w:tc>
      </w:tr>
      <w:tr w:rsidR="00EA3D60" w:rsidRPr="00B418B3" w14:paraId="250599CC" w14:textId="77777777" w:rsidTr="00FC13BE">
        <w:tc>
          <w:tcPr>
            <w:tcW w:w="1096" w:type="dxa"/>
            <w:vMerge/>
            <w:shd w:val="clear" w:color="auto" w:fill="auto"/>
            <w:vAlign w:val="center"/>
          </w:tcPr>
          <w:p w14:paraId="263D149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04B13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2B346B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51F1E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tcPr>
          <w:p w14:paraId="65E4D5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1.04</w:t>
            </w:r>
          </w:p>
        </w:tc>
        <w:tc>
          <w:tcPr>
            <w:tcW w:w="999" w:type="dxa"/>
          </w:tcPr>
          <w:p w14:paraId="16E16E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1.28</w:t>
            </w:r>
          </w:p>
        </w:tc>
        <w:tc>
          <w:tcPr>
            <w:tcW w:w="1325" w:type="dxa"/>
            <w:vAlign w:val="center"/>
          </w:tcPr>
          <w:p w14:paraId="6158C3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2557668B" w14:textId="77777777" w:rsidR="00EA3D60" w:rsidRPr="00B418B3" w:rsidRDefault="00EA3D60" w:rsidP="00070DAD">
            <w:pPr>
              <w:jc w:val="center"/>
              <w:rPr>
                <w:rFonts w:ascii="Georgia" w:hAnsi="Georgia" w:cs="Times New Roman"/>
                <w:sz w:val="24"/>
                <w:szCs w:val="24"/>
              </w:rPr>
            </w:pPr>
          </w:p>
        </w:tc>
      </w:tr>
      <w:tr w:rsidR="00EA3D60" w:rsidRPr="00B418B3" w14:paraId="186D73C9" w14:textId="77777777" w:rsidTr="00FC13BE">
        <w:tc>
          <w:tcPr>
            <w:tcW w:w="1096" w:type="dxa"/>
            <w:vMerge/>
            <w:shd w:val="clear" w:color="auto" w:fill="auto"/>
            <w:vAlign w:val="center"/>
          </w:tcPr>
          <w:p w14:paraId="62E9DC8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0BE3A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5CE2ABC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EE5D5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1278" w:type="dxa"/>
            <w:shd w:val="clear" w:color="auto" w:fill="auto"/>
          </w:tcPr>
          <w:p w14:paraId="5247FCC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0.77</w:t>
            </w:r>
          </w:p>
        </w:tc>
        <w:tc>
          <w:tcPr>
            <w:tcW w:w="999" w:type="dxa"/>
          </w:tcPr>
          <w:p w14:paraId="2EB845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0.80</w:t>
            </w:r>
          </w:p>
        </w:tc>
        <w:tc>
          <w:tcPr>
            <w:tcW w:w="1325" w:type="dxa"/>
            <w:vAlign w:val="center"/>
          </w:tcPr>
          <w:p w14:paraId="6E4FA4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shd w:val="clear" w:color="auto" w:fill="auto"/>
            <w:vAlign w:val="center"/>
          </w:tcPr>
          <w:p w14:paraId="00715F9B" w14:textId="77777777" w:rsidR="00EA3D60" w:rsidRPr="00B418B3" w:rsidRDefault="00EA3D60" w:rsidP="00070DAD">
            <w:pPr>
              <w:jc w:val="center"/>
              <w:rPr>
                <w:rFonts w:ascii="Georgia" w:hAnsi="Georgia" w:cs="Times New Roman"/>
                <w:sz w:val="24"/>
                <w:szCs w:val="24"/>
              </w:rPr>
            </w:pPr>
          </w:p>
        </w:tc>
      </w:tr>
      <w:tr w:rsidR="00EA3D60" w:rsidRPr="00B418B3" w14:paraId="60B1419C" w14:textId="77777777" w:rsidTr="00FC13BE">
        <w:tc>
          <w:tcPr>
            <w:tcW w:w="1096" w:type="dxa"/>
            <w:vMerge/>
            <w:shd w:val="clear" w:color="auto" w:fill="auto"/>
            <w:vAlign w:val="center"/>
          </w:tcPr>
          <w:p w14:paraId="39FF9B8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DFE16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37BE3B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809D6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1278" w:type="dxa"/>
            <w:shd w:val="clear" w:color="auto" w:fill="auto"/>
          </w:tcPr>
          <w:p w14:paraId="4C7EBB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0.95</w:t>
            </w:r>
          </w:p>
        </w:tc>
        <w:tc>
          <w:tcPr>
            <w:tcW w:w="999" w:type="dxa"/>
          </w:tcPr>
          <w:p w14:paraId="34E8AD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1325" w:type="dxa"/>
            <w:vAlign w:val="center"/>
          </w:tcPr>
          <w:p w14:paraId="5D4D03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6E918BE8" w14:textId="77777777" w:rsidR="00EA3D60" w:rsidRPr="00B418B3" w:rsidRDefault="00EA3D60" w:rsidP="00070DAD">
            <w:pPr>
              <w:jc w:val="center"/>
              <w:rPr>
                <w:rFonts w:ascii="Georgia" w:hAnsi="Georgia" w:cs="Times New Roman"/>
                <w:sz w:val="24"/>
                <w:szCs w:val="24"/>
              </w:rPr>
            </w:pPr>
          </w:p>
        </w:tc>
      </w:tr>
      <w:tr w:rsidR="00EA3D60" w:rsidRPr="00B418B3" w14:paraId="7454BBEE" w14:textId="77777777" w:rsidTr="00FC13BE">
        <w:tc>
          <w:tcPr>
            <w:tcW w:w="1096" w:type="dxa"/>
            <w:vMerge/>
            <w:shd w:val="clear" w:color="auto" w:fill="auto"/>
            <w:vAlign w:val="center"/>
          </w:tcPr>
          <w:p w14:paraId="0B2EE11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07E7D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2FA96B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196E3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17</w:t>
            </w:r>
          </w:p>
        </w:tc>
        <w:tc>
          <w:tcPr>
            <w:tcW w:w="1278" w:type="dxa"/>
            <w:shd w:val="clear" w:color="auto" w:fill="auto"/>
          </w:tcPr>
          <w:p w14:paraId="6493A4E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0.90</w:t>
            </w:r>
          </w:p>
        </w:tc>
        <w:tc>
          <w:tcPr>
            <w:tcW w:w="999" w:type="dxa"/>
          </w:tcPr>
          <w:p w14:paraId="0F29214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0.87</w:t>
            </w:r>
          </w:p>
        </w:tc>
        <w:tc>
          <w:tcPr>
            <w:tcW w:w="1325" w:type="dxa"/>
            <w:vAlign w:val="center"/>
          </w:tcPr>
          <w:p w14:paraId="37EF97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shd w:val="clear" w:color="auto" w:fill="auto"/>
            <w:vAlign w:val="center"/>
          </w:tcPr>
          <w:p w14:paraId="7D9FBE4E" w14:textId="77777777" w:rsidR="00EA3D60" w:rsidRPr="00B418B3" w:rsidRDefault="00EA3D60" w:rsidP="00070DAD">
            <w:pPr>
              <w:jc w:val="center"/>
              <w:rPr>
                <w:rFonts w:ascii="Georgia" w:hAnsi="Georgia" w:cs="Times New Roman"/>
                <w:sz w:val="24"/>
                <w:szCs w:val="24"/>
              </w:rPr>
            </w:pPr>
          </w:p>
        </w:tc>
      </w:tr>
      <w:tr w:rsidR="00EA3D60" w:rsidRPr="00B418B3" w14:paraId="359E3B2A" w14:textId="77777777" w:rsidTr="00FC13BE">
        <w:tc>
          <w:tcPr>
            <w:tcW w:w="1096" w:type="dxa"/>
            <w:vMerge/>
            <w:shd w:val="clear" w:color="auto" w:fill="auto"/>
            <w:vAlign w:val="center"/>
          </w:tcPr>
          <w:p w14:paraId="71BA949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DE2694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11EE74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40107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1278" w:type="dxa"/>
            <w:shd w:val="clear" w:color="auto" w:fill="auto"/>
          </w:tcPr>
          <w:p w14:paraId="3698AD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1.26</w:t>
            </w:r>
          </w:p>
        </w:tc>
        <w:tc>
          <w:tcPr>
            <w:tcW w:w="999" w:type="dxa"/>
          </w:tcPr>
          <w:p w14:paraId="1A4471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1.23</w:t>
            </w:r>
          </w:p>
        </w:tc>
        <w:tc>
          <w:tcPr>
            <w:tcW w:w="1325" w:type="dxa"/>
            <w:vAlign w:val="center"/>
          </w:tcPr>
          <w:p w14:paraId="4EBC39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25FB52A5" w14:textId="77777777" w:rsidR="00EA3D60" w:rsidRPr="00B418B3" w:rsidRDefault="00EA3D60" w:rsidP="00070DAD">
            <w:pPr>
              <w:jc w:val="center"/>
              <w:rPr>
                <w:rFonts w:ascii="Georgia" w:hAnsi="Georgia" w:cs="Times New Roman"/>
                <w:sz w:val="24"/>
                <w:szCs w:val="24"/>
              </w:rPr>
            </w:pPr>
          </w:p>
        </w:tc>
      </w:tr>
      <w:tr w:rsidR="00EA3D60" w:rsidRPr="00B418B3" w14:paraId="378DBD6B" w14:textId="77777777" w:rsidTr="00FC13BE">
        <w:trPr>
          <w:trHeight w:val="567"/>
        </w:trPr>
        <w:tc>
          <w:tcPr>
            <w:tcW w:w="9016" w:type="dxa"/>
            <w:gridSpan w:val="8"/>
            <w:vAlign w:val="center"/>
          </w:tcPr>
          <w:p w14:paraId="12508F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4 – Channel C in Gulf region</w:t>
            </w:r>
          </w:p>
        </w:tc>
      </w:tr>
      <w:tr w:rsidR="00EA3D60" w:rsidRPr="00B418B3" w14:paraId="67AB78AD" w14:textId="77777777" w:rsidTr="00FC13BE">
        <w:tc>
          <w:tcPr>
            <w:tcW w:w="1096" w:type="dxa"/>
            <w:vMerge w:val="restart"/>
            <w:shd w:val="clear" w:color="auto" w:fill="auto"/>
            <w:vAlign w:val="center"/>
          </w:tcPr>
          <w:p w14:paraId="53A892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GT-SPT8</w:t>
            </w:r>
          </w:p>
        </w:tc>
        <w:tc>
          <w:tcPr>
            <w:tcW w:w="803" w:type="dxa"/>
            <w:shd w:val="clear" w:color="auto" w:fill="auto"/>
            <w:vAlign w:val="center"/>
          </w:tcPr>
          <w:p w14:paraId="0515AA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2B3AE8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0DF1E9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tcPr>
          <w:p w14:paraId="149484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0.76</w:t>
            </w:r>
          </w:p>
        </w:tc>
        <w:tc>
          <w:tcPr>
            <w:tcW w:w="999" w:type="dxa"/>
            <w:vAlign w:val="center"/>
          </w:tcPr>
          <w:p w14:paraId="20A5C8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0.92</w:t>
            </w:r>
          </w:p>
        </w:tc>
        <w:tc>
          <w:tcPr>
            <w:tcW w:w="1325" w:type="dxa"/>
            <w:vMerge w:val="restart"/>
            <w:vAlign w:val="center"/>
          </w:tcPr>
          <w:p w14:paraId="130DDB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val="restart"/>
            <w:shd w:val="clear" w:color="auto" w:fill="auto"/>
            <w:vAlign w:val="center"/>
          </w:tcPr>
          <w:p w14:paraId="15B1F9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877716A" w14:textId="77777777" w:rsidTr="00FC13BE">
        <w:tc>
          <w:tcPr>
            <w:tcW w:w="1096" w:type="dxa"/>
            <w:vMerge/>
            <w:shd w:val="clear" w:color="auto" w:fill="auto"/>
            <w:vAlign w:val="center"/>
          </w:tcPr>
          <w:p w14:paraId="38417DB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380621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941" w:type="dxa"/>
            <w:shd w:val="clear" w:color="auto" w:fill="auto"/>
            <w:vAlign w:val="center"/>
          </w:tcPr>
          <w:p w14:paraId="2F3F13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21E748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1278" w:type="dxa"/>
            <w:shd w:val="clear" w:color="auto" w:fill="auto"/>
          </w:tcPr>
          <w:p w14:paraId="40E7B7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3.31</w:t>
            </w:r>
          </w:p>
        </w:tc>
        <w:tc>
          <w:tcPr>
            <w:tcW w:w="999" w:type="dxa"/>
            <w:vMerge w:val="restart"/>
            <w:vAlign w:val="center"/>
          </w:tcPr>
          <w:p w14:paraId="146A11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44230761"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0EDEE803" w14:textId="77777777" w:rsidR="00EA3D60" w:rsidRPr="00B418B3" w:rsidRDefault="00EA3D60" w:rsidP="00070DAD">
            <w:pPr>
              <w:jc w:val="center"/>
              <w:rPr>
                <w:rFonts w:ascii="Georgia" w:hAnsi="Georgia" w:cs="Times New Roman"/>
                <w:sz w:val="24"/>
                <w:szCs w:val="24"/>
              </w:rPr>
            </w:pPr>
          </w:p>
        </w:tc>
      </w:tr>
      <w:tr w:rsidR="00EA3D60" w:rsidRPr="00B418B3" w14:paraId="40F72D6F" w14:textId="77777777" w:rsidTr="00FC13BE">
        <w:tc>
          <w:tcPr>
            <w:tcW w:w="1096" w:type="dxa"/>
            <w:vMerge/>
            <w:shd w:val="clear" w:color="auto" w:fill="auto"/>
            <w:vAlign w:val="center"/>
          </w:tcPr>
          <w:p w14:paraId="3946BD6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9DE219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941" w:type="dxa"/>
            <w:shd w:val="clear" w:color="auto" w:fill="auto"/>
            <w:vAlign w:val="center"/>
          </w:tcPr>
          <w:p w14:paraId="09BA94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5D1E21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32</w:t>
            </w:r>
          </w:p>
        </w:tc>
        <w:tc>
          <w:tcPr>
            <w:tcW w:w="1278" w:type="dxa"/>
            <w:shd w:val="clear" w:color="auto" w:fill="auto"/>
          </w:tcPr>
          <w:p w14:paraId="6FDBBB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4.79</w:t>
            </w:r>
          </w:p>
        </w:tc>
        <w:tc>
          <w:tcPr>
            <w:tcW w:w="999" w:type="dxa"/>
            <w:vMerge/>
            <w:vAlign w:val="center"/>
          </w:tcPr>
          <w:p w14:paraId="5BBC2A46"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5CAEA974"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3A7A1CE" w14:textId="77777777" w:rsidR="00EA3D60" w:rsidRPr="00B418B3" w:rsidRDefault="00EA3D60" w:rsidP="00070DAD">
            <w:pPr>
              <w:jc w:val="center"/>
              <w:rPr>
                <w:rFonts w:ascii="Georgia" w:hAnsi="Georgia" w:cs="Times New Roman"/>
                <w:sz w:val="24"/>
                <w:szCs w:val="24"/>
              </w:rPr>
            </w:pPr>
          </w:p>
        </w:tc>
      </w:tr>
      <w:tr w:rsidR="00EA3D60" w:rsidRPr="00B418B3" w14:paraId="5B6F65DA" w14:textId="77777777" w:rsidTr="00FC13BE">
        <w:tc>
          <w:tcPr>
            <w:tcW w:w="1096" w:type="dxa"/>
            <w:vMerge/>
            <w:shd w:val="clear" w:color="auto" w:fill="auto"/>
            <w:vAlign w:val="center"/>
          </w:tcPr>
          <w:p w14:paraId="6596CDB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55FEAB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941" w:type="dxa"/>
            <w:shd w:val="clear" w:color="auto" w:fill="auto"/>
            <w:vAlign w:val="center"/>
          </w:tcPr>
          <w:p w14:paraId="2BBCF9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BC331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1278" w:type="dxa"/>
            <w:shd w:val="clear" w:color="auto" w:fill="auto"/>
          </w:tcPr>
          <w:p w14:paraId="5A48F2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3.32</w:t>
            </w:r>
          </w:p>
        </w:tc>
        <w:tc>
          <w:tcPr>
            <w:tcW w:w="999" w:type="dxa"/>
            <w:vMerge/>
            <w:vAlign w:val="center"/>
          </w:tcPr>
          <w:p w14:paraId="3B8A4527"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428BAA0E"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0307C078" w14:textId="77777777" w:rsidR="00EA3D60" w:rsidRPr="00B418B3" w:rsidRDefault="00EA3D60" w:rsidP="00070DAD">
            <w:pPr>
              <w:jc w:val="center"/>
              <w:rPr>
                <w:rFonts w:ascii="Georgia" w:hAnsi="Georgia" w:cs="Times New Roman"/>
                <w:sz w:val="24"/>
                <w:szCs w:val="24"/>
              </w:rPr>
            </w:pPr>
          </w:p>
        </w:tc>
      </w:tr>
      <w:tr w:rsidR="00EA3D60" w:rsidRPr="00B418B3" w14:paraId="62924723" w14:textId="77777777" w:rsidTr="00FC13BE">
        <w:tc>
          <w:tcPr>
            <w:tcW w:w="1096" w:type="dxa"/>
            <w:vMerge/>
            <w:shd w:val="clear" w:color="auto" w:fill="auto"/>
            <w:vAlign w:val="center"/>
          </w:tcPr>
          <w:p w14:paraId="5BA3471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1EC42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941" w:type="dxa"/>
            <w:shd w:val="clear" w:color="auto" w:fill="auto"/>
            <w:vAlign w:val="center"/>
          </w:tcPr>
          <w:p w14:paraId="7FBE66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667BC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37</w:t>
            </w:r>
          </w:p>
        </w:tc>
        <w:tc>
          <w:tcPr>
            <w:tcW w:w="1278" w:type="dxa"/>
            <w:shd w:val="clear" w:color="auto" w:fill="auto"/>
          </w:tcPr>
          <w:p w14:paraId="14B509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4.20</w:t>
            </w:r>
          </w:p>
        </w:tc>
        <w:tc>
          <w:tcPr>
            <w:tcW w:w="999" w:type="dxa"/>
            <w:vMerge/>
            <w:vAlign w:val="center"/>
          </w:tcPr>
          <w:p w14:paraId="003A5429"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58BB6882"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8A5253C" w14:textId="77777777" w:rsidR="00EA3D60" w:rsidRPr="00B418B3" w:rsidRDefault="00EA3D60" w:rsidP="00070DAD">
            <w:pPr>
              <w:jc w:val="center"/>
              <w:rPr>
                <w:rFonts w:ascii="Georgia" w:hAnsi="Georgia" w:cs="Times New Roman"/>
                <w:sz w:val="24"/>
                <w:szCs w:val="24"/>
              </w:rPr>
            </w:pPr>
          </w:p>
        </w:tc>
      </w:tr>
      <w:tr w:rsidR="00EA3D60" w:rsidRPr="00B418B3" w14:paraId="41C19AC2" w14:textId="77777777" w:rsidTr="00FC13BE">
        <w:tc>
          <w:tcPr>
            <w:tcW w:w="1096" w:type="dxa"/>
            <w:vMerge/>
            <w:shd w:val="clear" w:color="auto" w:fill="auto"/>
            <w:vAlign w:val="center"/>
          </w:tcPr>
          <w:p w14:paraId="20BFE97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D6CA6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941" w:type="dxa"/>
            <w:shd w:val="clear" w:color="auto" w:fill="auto"/>
            <w:vAlign w:val="center"/>
          </w:tcPr>
          <w:p w14:paraId="4C2ABA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E4A5D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42</w:t>
            </w:r>
          </w:p>
        </w:tc>
        <w:tc>
          <w:tcPr>
            <w:tcW w:w="1278" w:type="dxa"/>
            <w:shd w:val="clear" w:color="auto" w:fill="auto"/>
          </w:tcPr>
          <w:p w14:paraId="25EDADC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4.58</w:t>
            </w:r>
          </w:p>
        </w:tc>
        <w:tc>
          <w:tcPr>
            <w:tcW w:w="999" w:type="dxa"/>
            <w:vMerge/>
            <w:vAlign w:val="center"/>
          </w:tcPr>
          <w:p w14:paraId="2A308D13"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23A0ED51"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6FBD06FA" w14:textId="77777777" w:rsidR="00EA3D60" w:rsidRPr="00B418B3" w:rsidRDefault="00EA3D60" w:rsidP="00070DAD">
            <w:pPr>
              <w:jc w:val="center"/>
              <w:rPr>
                <w:rFonts w:ascii="Georgia" w:hAnsi="Georgia" w:cs="Times New Roman"/>
                <w:sz w:val="24"/>
                <w:szCs w:val="24"/>
              </w:rPr>
            </w:pPr>
          </w:p>
        </w:tc>
      </w:tr>
      <w:tr w:rsidR="00EA3D60" w:rsidRPr="00B418B3" w14:paraId="520FAADA" w14:textId="77777777" w:rsidTr="00FC13BE">
        <w:tc>
          <w:tcPr>
            <w:tcW w:w="1096" w:type="dxa"/>
            <w:vMerge/>
            <w:shd w:val="clear" w:color="auto" w:fill="auto"/>
            <w:vAlign w:val="center"/>
          </w:tcPr>
          <w:p w14:paraId="3B5ADAB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785A14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941" w:type="dxa"/>
            <w:shd w:val="clear" w:color="auto" w:fill="auto"/>
            <w:vAlign w:val="center"/>
          </w:tcPr>
          <w:p w14:paraId="4C8A0CB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6716D1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41</w:t>
            </w:r>
          </w:p>
        </w:tc>
        <w:tc>
          <w:tcPr>
            <w:tcW w:w="1278" w:type="dxa"/>
            <w:shd w:val="clear" w:color="auto" w:fill="auto"/>
          </w:tcPr>
          <w:p w14:paraId="716E04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2.18</w:t>
            </w:r>
          </w:p>
        </w:tc>
        <w:tc>
          <w:tcPr>
            <w:tcW w:w="999" w:type="dxa"/>
            <w:vAlign w:val="center"/>
          </w:tcPr>
          <w:p w14:paraId="24A0B6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1.83</w:t>
            </w:r>
          </w:p>
        </w:tc>
        <w:tc>
          <w:tcPr>
            <w:tcW w:w="1325" w:type="dxa"/>
            <w:vMerge/>
            <w:vAlign w:val="center"/>
          </w:tcPr>
          <w:p w14:paraId="448586E4"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5194BC7B" w14:textId="77777777" w:rsidR="00EA3D60" w:rsidRPr="00B418B3" w:rsidRDefault="00EA3D60" w:rsidP="00070DAD">
            <w:pPr>
              <w:jc w:val="center"/>
              <w:rPr>
                <w:rFonts w:ascii="Georgia" w:hAnsi="Georgia" w:cs="Times New Roman"/>
                <w:sz w:val="24"/>
                <w:szCs w:val="24"/>
              </w:rPr>
            </w:pPr>
          </w:p>
        </w:tc>
      </w:tr>
      <w:tr w:rsidR="00EA3D60" w:rsidRPr="00B418B3" w14:paraId="5A076FDA" w14:textId="77777777" w:rsidTr="00FC13BE">
        <w:tc>
          <w:tcPr>
            <w:tcW w:w="1096" w:type="dxa"/>
            <w:vMerge w:val="restart"/>
            <w:shd w:val="clear" w:color="auto" w:fill="auto"/>
            <w:vAlign w:val="center"/>
          </w:tcPr>
          <w:p w14:paraId="3E1A43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GT-SPT9</w:t>
            </w:r>
          </w:p>
        </w:tc>
        <w:tc>
          <w:tcPr>
            <w:tcW w:w="803" w:type="dxa"/>
            <w:shd w:val="clear" w:color="auto" w:fill="auto"/>
            <w:vAlign w:val="center"/>
          </w:tcPr>
          <w:p w14:paraId="10A85B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25CB2E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7EC92E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1278" w:type="dxa"/>
            <w:shd w:val="clear" w:color="auto" w:fill="auto"/>
            <w:vAlign w:val="center"/>
          </w:tcPr>
          <w:p w14:paraId="06F8BF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1.10</w:t>
            </w:r>
          </w:p>
        </w:tc>
        <w:tc>
          <w:tcPr>
            <w:tcW w:w="999" w:type="dxa"/>
            <w:vAlign w:val="center"/>
          </w:tcPr>
          <w:p w14:paraId="0FCB17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1.66</w:t>
            </w:r>
          </w:p>
        </w:tc>
        <w:tc>
          <w:tcPr>
            <w:tcW w:w="1325" w:type="dxa"/>
            <w:vMerge w:val="restart"/>
            <w:vAlign w:val="center"/>
          </w:tcPr>
          <w:p w14:paraId="7D4C01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val="restart"/>
            <w:shd w:val="clear" w:color="auto" w:fill="auto"/>
            <w:vAlign w:val="center"/>
          </w:tcPr>
          <w:p w14:paraId="67E1BC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92050E5" w14:textId="77777777" w:rsidTr="00FC13BE">
        <w:tc>
          <w:tcPr>
            <w:tcW w:w="1096" w:type="dxa"/>
            <w:vMerge/>
            <w:shd w:val="clear" w:color="auto" w:fill="auto"/>
            <w:vAlign w:val="center"/>
          </w:tcPr>
          <w:p w14:paraId="6A5AE37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BD66F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2C731A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6C16A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1278" w:type="dxa"/>
            <w:shd w:val="clear" w:color="auto" w:fill="auto"/>
            <w:vAlign w:val="center"/>
          </w:tcPr>
          <w:p w14:paraId="552B04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Align w:val="center"/>
          </w:tcPr>
          <w:p w14:paraId="6E588E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564D48C1"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6DED0687" w14:textId="77777777" w:rsidR="00EA3D60" w:rsidRPr="00B418B3" w:rsidRDefault="00EA3D60" w:rsidP="00070DAD">
            <w:pPr>
              <w:jc w:val="center"/>
              <w:rPr>
                <w:rFonts w:ascii="Georgia" w:hAnsi="Georgia" w:cs="Times New Roman"/>
                <w:sz w:val="24"/>
                <w:szCs w:val="24"/>
              </w:rPr>
            </w:pPr>
          </w:p>
        </w:tc>
      </w:tr>
      <w:tr w:rsidR="00EA3D60" w:rsidRPr="00B418B3" w14:paraId="78135586" w14:textId="77777777" w:rsidTr="00FC13BE">
        <w:tc>
          <w:tcPr>
            <w:tcW w:w="1096" w:type="dxa"/>
            <w:vMerge/>
            <w:shd w:val="clear" w:color="auto" w:fill="auto"/>
            <w:vAlign w:val="center"/>
          </w:tcPr>
          <w:p w14:paraId="27CC31B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F9D03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25A083B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9E9C9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tcPr>
          <w:p w14:paraId="38E8667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1.06</w:t>
            </w:r>
          </w:p>
        </w:tc>
        <w:tc>
          <w:tcPr>
            <w:tcW w:w="999" w:type="dxa"/>
          </w:tcPr>
          <w:p w14:paraId="46B0130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1.46</w:t>
            </w:r>
          </w:p>
        </w:tc>
        <w:tc>
          <w:tcPr>
            <w:tcW w:w="1325" w:type="dxa"/>
            <w:vMerge/>
            <w:vAlign w:val="center"/>
          </w:tcPr>
          <w:p w14:paraId="6BD638DF"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450BA9A" w14:textId="77777777" w:rsidR="00EA3D60" w:rsidRPr="00B418B3" w:rsidRDefault="00EA3D60" w:rsidP="00070DAD">
            <w:pPr>
              <w:jc w:val="center"/>
              <w:rPr>
                <w:rFonts w:ascii="Georgia" w:hAnsi="Georgia" w:cs="Times New Roman"/>
                <w:sz w:val="24"/>
                <w:szCs w:val="24"/>
              </w:rPr>
            </w:pPr>
          </w:p>
        </w:tc>
      </w:tr>
      <w:tr w:rsidR="00EA3D60" w:rsidRPr="00B418B3" w14:paraId="0EC6EF9D" w14:textId="77777777" w:rsidTr="00FC13BE">
        <w:tc>
          <w:tcPr>
            <w:tcW w:w="1096" w:type="dxa"/>
            <w:vMerge/>
            <w:shd w:val="clear" w:color="auto" w:fill="auto"/>
            <w:vAlign w:val="center"/>
          </w:tcPr>
          <w:p w14:paraId="18C4DCA2"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350FC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64F3CF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87BD8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1278" w:type="dxa"/>
            <w:shd w:val="clear" w:color="auto" w:fill="auto"/>
          </w:tcPr>
          <w:p w14:paraId="422C17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1.21</w:t>
            </w:r>
          </w:p>
        </w:tc>
        <w:tc>
          <w:tcPr>
            <w:tcW w:w="999" w:type="dxa"/>
          </w:tcPr>
          <w:p w14:paraId="30852A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1.41</w:t>
            </w:r>
          </w:p>
        </w:tc>
        <w:tc>
          <w:tcPr>
            <w:tcW w:w="1325" w:type="dxa"/>
            <w:vMerge/>
            <w:vAlign w:val="center"/>
          </w:tcPr>
          <w:p w14:paraId="7FBC3D13"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37FF42A" w14:textId="77777777" w:rsidR="00EA3D60" w:rsidRPr="00B418B3" w:rsidRDefault="00EA3D60" w:rsidP="00070DAD">
            <w:pPr>
              <w:jc w:val="center"/>
              <w:rPr>
                <w:rFonts w:ascii="Georgia" w:hAnsi="Georgia" w:cs="Times New Roman"/>
                <w:sz w:val="24"/>
                <w:szCs w:val="24"/>
              </w:rPr>
            </w:pPr>
          </w:p>
        </w:tc>
      </w:tr>
      <w:tr w:rsidR="00EA3D60" w:rsidRPr="00B418B3" w14:paraId="605CEC63" w14:textId="77777777" w:rsidTr="00FC13BE">
        <w:tc>
          <w:tcPr>
            <w:tcW w:w="1096" w:type="dxa"/>
            <w:vMerge/>
            <w:shd w:val="clear" w:color="auto" w:fill="auto"/>
            <w:vAlign w:val="center"/>
          </w:tcPr>
          <w:p w14:paraId="00E3135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26A62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664523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56452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1278" w:type="dxa"/>
            <w:shd w:val="clear" w:color="auto" w:fill="auto"/>
          </w:tcPr>
          <w:p w14:paraId="74BCE6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1.37</w:t>
            </w:r>
          </w:p>
        </w:tc>
        <w:tc>
          <w:tcPr>
            <w:tcW w:w="999" w:type="dxa"/>
          </w:tcPr>
          <w:p w14:paraId="0DE51C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1.81</w:t>
            </w:r>
          </w:p>
        </w:tc>
        <w:tc>
          <w:tcPr>
            <w:tcW w:w="1325" w:type="dxa"/>
            <w:vMerge/>
            <w:vAlign w:val="center"/>
          </w:tcPr>
          <w:p w14:paraId="297A3858"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50D04110" w14:textId="77777777" w:rsidR="00EA3D60" w:rsidRPr="00B418B3" w:rsidRDefault="00EA3D60" w:rsidP="00070DAD">
            <w:pPr>
              <w:jc w:val="center"/>
              <w:rPr>
                <w:rFonts w:ascii="Georgia" w:hAnsi="Georgia" w:cs="Times New Roman"/>
                <w:sz w:val="24"/>
                <w:szCs w:val="24"/>
              </w:rPr>
            </w:pPr>
          </w:p>
        </w:tc>
      </w:tr>
      <w:tr w:rsidR="00EA3D60" w:rsidRPr="00B418B3" w14:paraId="7033F60D" w14:textId="77777777" w:rsidTr="00FC13BE">
        <w:tc>
          <w:tcPr>
            <w:tcW w:w="1096" w:type="dxa"/>
            <w:vMerge/>
            <w:shd w:val="clear" w:color="auto" w:fill="auto"/>
            <w:vAlign w:val="center"/>
          </w:tcPr>
          <w:p w14:paraId="67E5692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700F4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2A9ECD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93C4F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54</w:t>
            </w:r>
          </w:p>
        </w:tc>
        <w:tc>
          <w:tcPr>
            <w:tcW w:w="1278" w:type="dxa"/>
            <w:shd w:val="clear" w:color="auto" w:fill="auto"/>
            <w:vAlign w:val="center"/>
          </w:tcPr>
          <w:p w14:paraId="09C3C1F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Align w:val="center"/>
          </w:tcPr>
          <w:p w14:paraId="35F4E4F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0F01A9F6"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4DE1F2FF" w14:textId="77777777" w:rsidR="00EA3D60" w:rsidRPr="00B418B3" w:rsidRDefault="00EA3D60" w:rsidP="00070DAD">
            <w:pPr>
              <w:jc w:val="center"/>
              <w:rPr>
                <w:rFonts w:ascii="Georgia" w:hAnsi="Georgia" w:cs="Times New Roman"/>
                <w:sz w:val="24"/>
                <w:szCs w:val="24"/>
              </w:rPr>
            </w:pPr>
          </w:p>
        </w:tc>
      </w:tr>
      <w:tr w:rsidR="00EA3D60" w:rsidRPr="00B418B3" w14:paraId="12A40904" w14:textId="77777777" w:rsidTr="00FC13BE">
        <w:tc>
          <w:tcPr>
            <w:tcW w:w="1096" w:type="dxa"/>
            <w:vMerge/>
            <w:shd w:val="clear" w:color="auto" w:fill="auto"/>
            <w:vAlign w:val="center"/>
          </w:tcPr>
          <w:p w14:paraId="147353A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75BE1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0ADAD3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07FFA9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36</w:t>
            </w:r>
          </w:p>
        </w:tc>
        <w:tc>
          <w:tcPr>
            <w:tcW w:w="1278" w:type="dxa"/>
            <w:shd w:val="clear" w:color="auto" w:fill="auto"/>
            <w:vAlign w:val="center"/>
          </w:tcPr>
          <w:p w14:paraId="761354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1.59</w:t>
            </w:r>
          </w:p>
        </w:tc>
        <w:tc>
          <w:tcPr>
            <w:tcW w:w="999" w:type="dxa"/>
            <w:vAlign w:val="center"/>
          </w:tcPr>
          <w:p w14:paraId="5EA42C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1.47</w:t>
            </w:r>
          </w:p>
        </w:tc>
        <w:tc>
          <w:tcPr>
            <w:tcW w:w="1325" w:type="dxa"/>
            <w:vMerge/>
            <w:vAlign w:val="center"/>
          </w:tcPr>
          <w:p w14:paraId="5B48C7EE"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22AE51B" w14:textId="77777777" w:rsidR="00EA3D60" w:rsidRPr="00B418B3" w:rsidRDefault="00EA3D60" w:rsidP="00070DAD">
            <w:pPr>
              <w:jc w:val="center"/>
              <w:rPr>
                <w:rFonts w:ascii="Georgia" w:hAnsi="Georgia" w:cs="Times New Roman"/>
                <w:sz w:val="24"/>
                <w:szCs w:val="24"/>
              </w:rPr>
            </w:pPr>
          </w:p>
        </w:tc>
      </w:tr>
      <w:tr w:rsidR="00EA3D60" w:rsidRPr="00B418B3" w14:paraId="5B2D9B1C" w14:textId="77777777" w:rsidTr="00FC13BE">
        <w:trPr>
          <w:trHeight w:val="567"/>
        </w:trPr>
        <w:tc>
          <w:tcPr>
            <w:tcW w:w="9016" w:type="dxa"/>
            <w:gridSpan w:val="8"/>
            <w:vAlign w:val="center"/>
          </w:tcPr>
          <w:p w14:paraId="39FA87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lastRenderedPageBreak/>
              <w:t>Zone 5 – Channel D in Gulf region</w:t>
            </w:r>
          </w:p>
        </w:tc>
      </w:tr>
      <w:tr w:rsidR="00EA3D60" w:rsidRPr="00B418B3" w14:paraId="52FE4F89" w14:textId="77777777" w:rsidTr="00FC13BE">
        <w:tc>
          <w:tcPr>
            <w:tcW w:w="1096" w:type="dxa"/>
            <w:vMerge w:val="restart"/>
            <w:shd w:val="clear" w:color="auto" w:fill="auto"/>
            <w:vAlign w:val="center"/>
          </w:tcPr>
          <w:p w14:paraId="7FA457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GT-SPT10</w:t>
            </w:r>
          </w:p>
        </w:tc>
        <w:tc>
          <w:tcPr>
            <w:tcW w:w="803" w:type="dxa"/>
            <w:shd w:val="clear" w:color="auto" w:fill="auto"/>
            <w:vAlign w:val="center"/>
          </w:tcPr>
          <w:p w14:paraId="5ECE79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320743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BC062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1278" w:type="dxa"/>
            <w:shd w:val="clear" w:color="auto" w:fill="auto"/>
          </w:tcPr>
          <w:p w14:paraId="7E84BC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0.64</w:t>
            </w:r>
          </w:p>
        </w:tc>
        <w:tc>
          <w:tcPr>
            <w:tcW w:w="999" w:type="dxa"/>
          </w:tcPr>
          <w:p w14:paraId="455003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0.79</w:t>
            </w:r>
          </w:p>
        </w:tc>
        <w:tc>
          <w:tcPr>
            <w:tcW w:w="1325" w:type="dxa"/>
            <w:vAlign w:val="center"/>
          </w:tcPr>
          <w:p w14:paraId="29AF6C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49EAE2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01ABA40A" w14:textId="77777777" w:rsidTr="00FC13BE">
        <w:tc>
          <w:tcPr>
            <w:tcW w:w="1096" w:type="dxa"/>
            <w:vMerge/>
            <w:shd w:val="clear" w:color="auto" w:fill="auto"/>
            <w:vAlign w:val="center"/>
          </w:tcPr>
          <w:p w14:paraId="013E1AF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69DCB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2E8F10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1682F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tcPr>
          <w:p w14:paraId="54ED34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1.08</w:t>
            </w:r>
          </w:p>
        </w:tc>
        <w:tc>
          <w:tcPr>
            <w:tcW w:w="999" w:type="dxa"/>
          </w:tcPr>
          <w:p w14:paraId="2B0919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1.45</w:t>
            </w:r>
          </w:p>
        </w:tc>
        <w:tc>
          <w:tcPr>
            <w:tcW w:w="1325" w:type="dxa"/>
            <w:vMerge w:val="restart"/>
            <w:vAlign w:val="center"/>
          </w:tcPr>
          <w:p w14:paraId="172D87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48B9241F" w14:textId="77777777" w:rsidR="00EA3D60" w:rsidRPr="00B418B3" w:rsidRDefault="00EA3D60" w:rsidP="00070DAD">
            <w:pPr>
              <w:jc w:val="center"/>
              <w:rPr>
                <w:rFonts w:ascii="Georgia" w:hAnsi="Georgia" w:cs="Times New Roman"/>
                <w:sz w:val="24"/>
                <w:szCs w:val="24"/>
              </w:rPr>
            </w:pPr>
          </w:p>
        </w:tc>
      </w:tr>
      <w:tr w:rsidR="00EA3D60" w:rsidRPr="00B418B3" w14:paraId="58338DE1" w14:textId="77777777" w:rsidTr="00FC13BE">
        <w:tc>
          <w:tcPr>
            <w:tcW w:w="1096" w:type="dxa"/>
            <w:vMerge/>
            <w:shd w:val="clear" w:color="auto" w:fill="auto"/>
            <w:vAlign w:val="center"/>
          </w:tcPr>
          <w:p w14:paraId="30C0C0E4"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DB4B9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49404F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34776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48</w:t>
            </w:r>
          </w:p>
        </w:tc>
        <w:tc>
          <w:tcPr>
            <w:tcW w:w="1278" w:type="dxa"/>
            <w:vMerge w:val="restart"/>
            <w:shd w:val="clear" w:color="auto" w:fill="auto"/>
            <w:vAlign w:val="center"/>
          </w:tcPr>
          <w:p w14:paraId="27A129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Merge w:val="restart"/>
            <w:vAlign w:val="center"/>
          </w:tcPr>
          <w:p w14:paraId="6CB7C0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ign w:val="center"/>
          </w:tcPr>
          <w:p w14:paraId="606D83A5"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646029E1" w14:textId="77777777" w:rsidR="00EA3D60" w:rsidRPr="00B418B3" w:rsidRDefault="00EA3D60" w:rsidP="00070DAD">
            <w:pPr>
              <w:jc w:val="center"/>
              <w:rPr>
                <w:rFonts w:ascii="Georgia" w:hAnsi="Georgia" w:cs="Times New Roman"/>
                <w:sz w:val="24"/>
                <w:szCs w:val="24"/>
              </w:rPr>
            </w:pPr>
          </w:p>
        </w:tc>
      </w:tr>
      <w:tr w:rsidR="00EA3D60" w:rsidRPr="00B418B3" w14:paraId="42D70551" w14:textId="77777777" w:rsidTr="00FC13BE">
        <w:tc>
          <w:tcPr>
            <w:tcW w:w="1096" w:type="dxa"/>
            <w:vMerge/>
            <w:shd w:val="clear" w:color="auto" w:fill="auto"/>
            <w:vAlign w:val="center"/>
          </w:tcPr>
          <w:p w14:paraId="4CD6D53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8BE8F1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71839B8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0F34D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1278" w:type="dxa"/>
            <w:vMerge/>
            <w:shd w:val="clear" w:color="auto" w:fill="auto"/>
            <w:vAlign w:val="center"/>
          </w:tcPr>
          <w:p w14:paraId="70E8B412"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2A510C7A"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02587A91"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1762C2C7" w14:textId="77777777" w:rsidR="00EA3D60" w:rsidRPr="00B418B3" w:rsidRDefault="00EA3D60" w:rsidP="00070DAD">
            <w:pPr>
              <w:jc w:val="center"/>
              <w:rPr>
                <w:rFonts w:ascii="Georgia" w:hAnsi="Georgia" w:cs="Times New Roman"/>
                <w:sz w:val="24"/>
                <w:szCs w:val="24"/>
              </w:rPr>
            </w:pPr>
          </w:p>
        </w:tc>
      </w:tr>
      <w:tr w:rsidR="00EA3D60" w:rsidRPr="00B418B3" w14:paraId="3C1DDEFB" w14:textId="77777777" w:rsidTr="00FC13BE">
        <w:tc>
          <w:tcPr>
            <w:tcW w:w="1096" w:type="dxa"/>
            <w:vMerge/>
            <w:shd w:val="clear" w:color="auto" w:fill="auto"/>
            <w:vAlign w:val="center"/>
          </w:tcPr>
          <w:p w14:paraId="4DF3C7A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C3FE3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5A114DE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4E5D1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72</w:t>
            </w:r>
          </w:p>
        </w:tc>
        <w:tc>
          <w:tcPr>
            <w:tcW w:w="1278" w:type="dxa"/>
            <w:vMerge/>
            <w:shd w:val="clear" w:color="auto" w:fill="auto"/>
            <w:vAlign w:val="center"/>
          </w:tcPr>
          <w:p w14:paraId="5F9307BD"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269CDA31"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6A6B5F4B"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433A3C0" w14:textId="77777777" w:rsidR="00EA3D60" w:rsidRPr="00B418B3" w:rsidRDefault="00EA3D60" w:rsidP="00070DAD">
            <w:pPr>
              <w:jc w:val="center"/>
              <w:rPr>
                <w:rFonts w:ascii="Georgia" w:hAnsi="Georgia" w:cs="Times New Roman"/>
                <w:sz w:val="24"/>
                <w:szCs w:val="24"/>
              </w:rPr>
            </w:pPr>
          </w:p>
        </w:tc>
      </w:tr>
      <w:tr w:rsidR="00EA3D60" w:rsidRPr="00B418B3" w14:paraId="390039A7" w14:textId="77777777" w:rsidTr="00FC13BE">
        <w:tc>
          <w:tcPr>
            <w:tcW w:w="1096" w:type="dxa"/>
            <w:vMerge/>
            <w:shd w:val="clear" w:color="auto" w:fill="auto"/>
            <w:vAlign w:val="center"/>
          </w:tcPr>
          <w:p w14:paraId="6100220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D26D8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36407B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2C57A4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1278" w:type="dxa"/>
            <w:vMerge/>
            <w:shd w:val="clear" w:color="auto" w:fill="auto"/>
            <w:vAlign w:val="center"/>
          </w:tcPr>
          <w:p w14:paraId="4CF1C852"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729EBE4A"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4EF7082E"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601AABE" w14:textId="77777777" w:rsidR="00EA3D60" w:rsidRPr="00B418B3" w:rsidRDefault="00EA3D60" w:rsidP="00070DAD">
            <w:pPr>
              <w:jc w:val="center"/>
              <w:rPr>
                <w:rFonts w:ascii="Georgia" w:hAnsi="Georgia" w:cs="Times New Roman"/>
                <w:sz w:val="24"/>
                <w:szCs w:val="24"/>
              </w:rPr>
            </w:pPr>
          </w:p>
        </w:tc>
      </w:tr>
      <w:tr w:rsidR="00EA3D60" w:rsidRPr="00B418B3" w14:paraId="4715B59C" w14:textId="77777777" w:rsidTr="00FC13BE">
        <w:tc>
          <w:tcPr>
            <w:tcW w:w="1096" w:type="dxa"/>
            <w:vMerge/>
            <w:shd w:val="clear" w:color="auto" w:fill="auto"/>
            <w:vAlign w:val="center"/>
          </w:tcPr>
          <w:p w14:paraId="58B0949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941EF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418BF3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30FFF4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108</w:t>
            </w:r>
          </w:p>
        </w:tc>
        <w:tc>
          <w:tcPr>
            <w:tcW w:w="1278" w:type="dxa"/>
            <w:vMerge/>
            <w:shd w:val="clear" w:color="auto" w:fill="auto"/>
            <w:vAlign w:val="center"/>
          </w:tcPr>
          <w:p w14:paraId="665B9367"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6232B37A"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4E1C4016"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CD373FF" w14:textId="77777777" w:rsidR="00EA3D60" w:rsidRPr="00B418B3" w:rsidRDefault="00EA3D60" w:rsidP="00070DAD">
            <w:pPr>
              <w:jc w:val="center"/>
              <w:rPr>
                <w:rFonts w:ascii="Georgia" w:hAnsi="Georgia" w:cs="Times New Roman"/>
                <w:sz w:val="24"/>
                <w:szCs w:val="24"/>
              </w:rPr>
            </w:pPr>
          </w:p>
        </w:tc>
      </w:tr>
      <w:tr w:rsidR="00EA3D60" w:rsidRPr="00B418B3" w14:paraId="1361F45D" w14:textId="77777777" w:rsidTr="00FC13BE">
        <w:tc>
          <w:tcPr>
            <w:tcW w:w="1096" w:type="dxa"/>
            <w:vMerge w:val="restart"/>
            <w:shd w:val="clear" w:color="auto" w:fill="auto"/>
            <w:vAlign w:val="center"/>
          </w:tcPr>
          <w:p w14:paraId="26E4EF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GT-SPT11</w:t>
            </w:r>
          </w:p>
        </w:tc>
        <w:tc>
          <w:tcPr>
            <w:tcW w:w="803" w:type="dxa"/>
            <w:shd w:val="clear" w:color="auto" w:fill="auto"/>
            <w:vAlign w:val="center"/>
          </w:tcPr>
          <w:p w14:paraId="37C2D7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8C225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B1F0C8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1278" w:type="dxa"/>
            <w:shd w:val="clear" w:color="auto" w:fill="auto"/>
          </w:tcPr>
          <w:p w14:paraId="512FE7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1.77</w:t>
            </w:r>
          </w:p>
        </w:tc>
        <w:tc>
          <w:tcPr>
            <w:tcW w:w="999" w:type="dxa"/>
            <w:vMerge w:val="restart"/>
            <w:vAlign w:val="center"/>
          </w:tcPr>
          <w:p w14:paraId="35C6ED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Merge w:val="restart"/>
            <w:vAlign w:val="center"/>
          </w:tcPr>
          <w:p w14:paraId="2B8C2F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val="restart"/>
            <w:shd w:val="clear" w:color="auto" w:fill="auto"/>
            <w:vAlign w:val="center"/>
          </w:tcPr>
          <w:p w14:paraId="3BFA7B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6E80BE5" w14:textId="77777777" w:rsidTr="00FC13BE">
        <w:tc>
          <w:tcPr>
            <w:tcW w:w="1096" w:type="dxa"/>
            <w:vMerge/>
            <w:shd w:val="clear" w:color="auto" w:fill="auto"/>
            <w:vAlign w:val="center"/>
          </w:tcPr>
          <w:p w14:paraId="2FE8531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EC8D2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941" w:type="dxa"/>
            <w:shd w:val="clear" w:color="auto" w:fill="auto"/>
            <w:vAlign w:val="center"/>
          </w:tcPr>
          <w:p w14:paraId="794352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1243" w:type="dxa"/>
            <w:vAlign w:val="center"/>
          </w:tcPr>
          <w:p w14:paraId="26B578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27</w:t>
            </w:r>
          </w:p>
        </w:tc>
        <w:tc>
          <w:tcPr>
            <w:tcW w:w="1278" w:type="dxa"/>
            <w:shd w:val="clear" w:color="auto" w:fill="auto"/>
          </w:tcPr>
          <w:p w14:paraId="1ACA3D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1.50</w:t>
            </w:r>
          </w:p>
        </w:tc>
        <w:tc>
          <w:tcPr>
            <w:tcW w:w="999" w:type="dxa"/>
            <w:vMerge/>
            <w:vAlign w:val="center"/>
          </w:tcPr>
          <w:p w14:paraId="5BABB702"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6598C049"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0159453" w14:textId="77777777" w:rsidR="00EA3D60" w:rsidRPr="00B418B3" w:rsidRDefault="00EA3D60" w:rsidP="00070DAD">
            <w:pPr>
              <w:jc w:val="center"/>
              <w:rPr>
                <w:rFonts w:ascii="Georgia" w:hAnsi="Georgia" w:cs="Times New Roman"/>
                <w:sz w:val="24"/>
                <w:szCs w:val="24"/>
              </w:rPr>
            </w:pPr>
          </w:p>
        </w:tc>
      </w:tr>
      <w:tr w:rsidR="00EA3D60" w:rsidRPr="00B418B3" w14:paraId="538E14AF" w14:textId="77777777" w:rsidTr="00FC13BE">
        <w:tc>
          <w:tcPr>
            <w:tcW w:w="1096" w:type="dxa"/>
            <w:vMerge/>
            <w:shd w:val="clear" w:color="auto" w:fill="auto"/>
            <w:vAlign w:val="center"/>
          </w:tcPr>
          <w:p w14:paraId="4F1D1E9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B2A7A5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941" w:type="dxa"/>
            <w:shd w:val="clear" w:color="auto" w:fill="auto"/>
            <w:vAlign w:val="center"/>
          </w:tcPr>
          <w:p w14:paraId="17A52BE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36915E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29</w:t>
            </w:r>
          </w:p>
        </w:tc>
        <w:tc>
          <w:tcPr>
            <w:tcW w:w="1278" w:type="dxa"/>
            <w:shd w:val="clear" w:color="auto" w:fill="auto"/>
          </w:tcPr>
          <w:p w14:paraId="01EC1F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1.54</w:t>
            </w:r>
          </w:p>
        </w:tc>
        <w:tc>
          <w:tcPr>
            <w:tcW w:w="999" w:type="dxa"/>
            <w:vMerge/>
            <w:vAlign w:val="center"/>
          </w:tcPr>
          <w:p w14:paraId="5A8BC1B9"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3E93CB66"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46EED5D5" w14:textId="77777777" w:rsidR="00EA3D60" w:rsidRPr="00B418B3" w:rsidRDefault="00EA3D60" w:rsidP="00070DAD">
            <w:pPr>
              <w:jc w:val="center"/>
              <w:rPr>
                <w:rFonts w:ascii="Georgia" w:hAnsi="Georgia" w:cs="Times New Roman"/>
                <w:sz w:val="24"/>
                <w:szCs w:val="24"/>
              </w:rPr>
            </w:pPr>
          </w:p>
        </w:tc>
      </w:tr>
      <w:tr w:rsidR="00EA3D60" w:rsidRPr="00B418B3" w14:paraId="60B756C6" w14:textId="77777777" w:rsidTr="00FC13BE">
        <w:tc>
          <w:tcPr>
            <w:tcW w:w="1096" w:type="dxa"/>
            <w:vMerge/>
            <w:shd w:val="clear" w:color="auto" w:fill="auto"/>
            <w:vAlign w:val="center"/>
          </w:tcPr>
          <w:p w14:paraId="0CBC624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2131C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941" w:type="dxa"/>
            <w:shd w:val="clear" w:color="auto" w:fill="auto"/>
            <w:vAlign w:val="center"/>
          </w:tcPr>
          <w:p w14:paraId="22366B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1CBD2E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51</w:t>
            </w:r>
          </w:p>
        </w:tc>
        <w:tc>
          <w:tcPr>
            <w:tcW w:w="1278" w:type="dxa"/>
            <w:vMerge w:val="restart"/>
            <w:shd w:val="clear" w:color="auto" w:fill="auto"/>
            <w:vAlign w:val="center"/>
          </w:tcPr>
          <w:p w14:paraId="209D4EB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Merge/>
            <w:vAlign w:val="center"/>
          </w:tcPr>
          <w:p w14:paraId="4DE29F92"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0A1087FF"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373E00F4" w14:textId="77777777" w:rsidR="00EA3D60" w:rsidRPr="00B418B3" w:rsidRDefault="00EA3D60" w:rsidP="00070DAD">
            <w:pPr>
              <w:jc w:val="center"/>
              <w:rPr>
                <w:rFonts w:ascii="Georgia" w:hAnsi="Georgia" w:cs="Times New Roman"/>
                <w:sz w:val="24"/>
                <w:szCs w:val="24"/>
              </w:rPr>
            </w:pPr>
          </w:p>
        </w:tc>
      </w:tr>
      <w:tr w:rsidR="00EA3D60" w:rsidRPr="00B418B3" w14:paraId="40C9CA03" w14:textId="77777777" w:rsidTr="00FC13BE">
        <w:tc>
          <w:tcPr>
            <w:tcW w:w="1096" w:type="dxa"/>
            <w:vMerge/>
            <w:shd w:val="clear" w:color="auto" w:fill="auto"/>
            <w:vAlign w:val="center"/>
          </w:tcPr>
          <w:p w14:paraId="7488C45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DE22D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941" w:type="dxa"/>
            <w:shd w:val="clear" w:color="auto" w:fill="auto"/>
            <w:vAlign w:val="center"/>
          </w:tcPr>
          <w:p w14:paraId="28ED02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1243" w:type="dxa"/>
            <w:vAlign w:val="center"/>
          </w:tcPr>
          <w:p w14:paraId="279237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67</w:t>
            </w:r>
          </w:p>
        </w:tc>
        <w:tc>
          <w:tcPr>
            <w:tcW w:w="1278" w:type="dxa"/>
            <w:vMerge/>
            <w:shd w:val="clear" w:color="auto" w:fill="auto"/>
            <w:vAlign w:val="center"/>
          </w:tcPr>
          <w:p w14:paraId="2F73F444"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0E6E960B"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437EE675"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765BF4C3" w14:textId="77777777" w:rsidR="00EA3D60" w:rsidRPr="00B418B3" w:rsidRDefault="00EA3D60" w:rsidP="00070DAD">
            <w:pPr>
              <w:jc w:val="center"/>
              <w:rPr>
                <w:rFonts w:ascii="Georgia" w:hAnsi="Georgia" w:cs="Times New Roman"/>
                <w:sz w:val="24"/>
                <w:szCs w:val="24"/>
              </w:rPr>
            </w:pPr>
          </w:p>
        </w:tc>
      </w:tr>
      <w:tr w:rsidR="00EA3D60" w:rsidRPr="00B418B3" w14:paraId="335512FF" w14:textId="77777777" w:rsidTr="00FC13BE">
        <w:tc>
          <w:tcPr>
            <w:tcW w:w="1096" w:type="dxa"/>
            <w:vMerge/>
            <w:shd w:val="clear" w:color="auto" w:fill="auto"/>
            <w:vAlign w:val="center"/>
          </w:tcPr>
          <w:p w14:paraId="1857A19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4DF09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941" w:type="dxa"/>
            <w:shd w:val="clear" w:color="auto" w:fill="auto"/>
            <w:vAlign w:val="center"/>
          </w:tcPr>
          <w:p w14:paraId="2B6EFB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43" w:type="dxa"/>
            <w:vAlign w:val="center"/>
          </w:tcPr>
          <w:p w14:paraId="5BA7D2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74</w:t>
            </w:r>
          </w:p>
        </w:tc>
        <w:tc>
          <w:tcPr>
            <w:tcW w:w="1278" w:type="dxa"/>
            <w:vMerge/>
            <w:shd w:val="clear" w:color="auto" w:fill="auto"/>
            <w:vAlign w:val="center"/>
          </w:tcPr>
          <w:p w14:paraId="50390131"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35EF93E3"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43093233"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52D793FC" w14:textId="77777777" w:rsidR="00EA3D60" w:rsidRPr="00B418B3" w:rsidRDefault="00EA3D60" w:rsidP="00070DAD">
            <w:pPr>
              <w:jc w:val="center"/>
              <w:rPr>
                <w:rFonts w:ascii="Georgia" w:hAnsi="Georgia" w:cs="Times New Roman"/>
                <w:sz w:val="24"/>
                <w:szCs w:val="24"/>
              </w:rPr>
            </w:pPr>
          </w:p>
        </w:tc>
      </w:tr>
      <w:tr w:rsidR="00EA3D60" w:rsidRPr="00B418B3" w14:paraId="0F2A01B9" w14:textId="77777777" w:rsidTr="00FC13BE">
        <w:tc>
          <w:tcPr>
            <w:tcW w:w="1096" w:type="dxa"/>
            <w:vMerge/>
            <w:shd w:val="clear" w:color="auto" w:fill="auto"/>
            <w:vAlign w:val="center"/>
          </w:tcPr>
          <w:p w14:paraId="61C6A26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C51BE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941" w:type="dxa"/>
            <w:shd w:val="clear" w:color="auto" w:fill="auto"/>
            <w:vAlign w:val="center"/>
          </w:tcPr>
          <w:p w14:paraId="06FDC1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43" w:type="dxa"/>
            <w:vAlign w:val="center"/>
          </w:tcPr>
          <w:p w14:paraId="4FE4C5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78</w:t>
            </w:r>
          </w:p>
        </w:tc>
        <w:tc>
          <w:tcPr>
            <w:tcW w:w="1278" w:type="dxa"/>
            <w:vMerge/>
            <w:shd w:val="clear" w:color="auto" w:fill="auto"/>
            <w:vAlign w:val="center"/>
          </w:tcPr>
          <w:p w14:paraId="1678AF6A" w14:textId="77777777" w:rsidR="00EA3D60" w:rsidRPr="00B418B3" w:rsidRDefault="00EA3D60" w:rsidP="00070DAD">
            <w:pPr>
              <w:jc w:val="center"/>
              <w:rPr>
                <w:rFonts w:ascii="Georgia" w:hAnsi="Georgia" w:cs="Times New Roman"/>
                <w:sz w:val="24"/>
                <w:szCs w:val="24"/>
              </w:rPr>
            </w:pPr>
          </w:p>
        </w:tc>
        <w:tc>
          <w:tcPr>
            <w:tcW w:w="999" w:type="dxa"/>
            <w:vMerge/>
            <w:vAlign w:val="center"/>
          </w:tcPr>
          <w:p w14:paraId="2EEE4409" w14:textId="77777777" w:rsidR="00EA3D60" w:rsidRPr="00B418B3" w:rsidRDefault="00EA3D60" w:rsidP="00070DAD">
            <w:pPr>
              <w:jc w:val="center"/>
              <w:rPr>
                <w:rFonts w:ascii="Georgia" w:hAnsi="Georgia" w:cs="Times New Roman"/>
                <w:sz w:val="24"/>
                <w:szCs w:val="24"/>
              </w:rPr>
            </w:pPr>
          </w:p>
        </w:tc>
        <w:tc>
          <w:tcPr>
            <w:tcW w:w="1325" w:type="dxa"/>
            <w:vMerge/>
            <w:vAlign w:val="center"/>
          </w:tcPr>
          <w:p w14:paraId="05B4CE89"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04641944" w14:textId="77777777" w:rsidR="00EA3D60" w:rsidRPr="00B418B3" w:rsidRDefault="00EA3D60" w:rsidP="00070DAD">
            <w:pPr>
              <w:jc w:val="center"/>
              <w:rPr>
                <w:rFonts w:ascii="Georgia" w:hAnsi="Georgia" w:cs="Times New Roman"/>
                <w:sz w:val="24"/>
                <w:szCs w:val="24"/>
              </w:rPr>
            </w:pPr>
          </w:p>
        </w:tc>
      </w:tr>
      <w:tr w:rsidR="00EA3D60" w:rsidRPr="00B418B3" w14:paraId="256D4F87" w14:textId="77777777" w:rsidTr="00FC13BE">
        <w:trPr>
          <w:trHeight w:val="567"/>
        </w:trPr>
        <w:tc>
          <w:tcPr>
            <w:tcW w:w="9016" w:type="dxa"/>
            <w:gridSpan w:val="8"/>
            <w:vAlign w:val="center"/>
          </w:tcPr>
          <w:p w14:paraId="5990DC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6 – Spillway area</w:t>
            </w:r>
          </w:p>
        </w:tc>
      </w:tr>
      <w:tr w:rsidR="00EA3D60" w:rsidRPr="00B418B3" w14:paraId="0EB70593" w14:textId="77777777" w:rsidTr="00FC13BE">
        <w:tc>
          <w:tcPr>
            <w:tcW w:w="1096" w:type="dxa"/>
            <w:vMerge w:val="restart"/>
            <w:shd w:val="clear" w:color="auto" w:fill="auto"/>
            <w:vAlign w:val="center"/>
          </w:tcPr>
          <w:p w14:paraId="6D90C0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GT-SPT12</w:t>
            </w:r>
          </w:p>
        </w:tc>
        <w:tc>
          <w:tcPr>
            <w:tcW w:w="803" w:type="dxa"/>
            <w:shd w:val="clear" w:color="auto" w:fill="auto"/>
            <w:vAlign w:val="center"/>
          </w:tcPr>
          <w:p w14:paraId="653A27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030338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D882F3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1278" w:type="dxa"/>
            <w:shd w:val="clear" w:color="auto" w:fill="auto"/>
            <w:vAlign w:val="center"/>
          </w:tcPr>
          <w:p w14:paraId="5C883B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Align w:val="center"/>
          </w:tcPr>
          <w:p w14:paraId="715806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Align w:val="center"/>
          </w:tcPr>
          <w:p w14:paraId="58FEAE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3D660A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B8D3A9B" w14:textId="77777777" w:rsidTr="00FC13BE">
        <w:tc>
          <w:tcPr>
            <w:tcW w:w="1096" w:type="dxa"/>
            <w:vMerge/>
            <w:shd w:val="clear" w:color="auto" w:fill="auto"/>
            <w:vAlign w:val="center"/>
          </w:tcPr>
          <w:p w14:paraId="1E5D971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77B350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CAD89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872BD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31</w:t>
            </w:r>
          </w:p>
        </w:tc>
        <w:tc>
          <w:tcPr>
            <w:tcW w:w="1278" w:type="dxa"/>
            <w:shd w:val="clear" w:color="auto" w:fill="auto"/>
            <w:vAlign w:val="center"/>
          </w:tcPr>
          <w:p w14:paraId="74D939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C88E4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AAA18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2A7668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281F677C" w14:textId="77777777" w:rsidTr="00FC13BE">
        <w:tc>
          <w:tcPr>
            <w:tcW w:w="1096" w:type="dxa"/>
            <w:vMerge/>
            <w:shd w:val="clear" w:color="auto" w:fill="auto"/>
            <w:vAlign w:val="center"/>
          </w:tcPr>
          <w:p w14:paraId="140E08D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97664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4DE8D3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8052B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36</w:t>
            </w:r>
          </w:p>
        </w:tc>
        <w:tc>
          <w:tcPr>
            <w:tcW w:w="1278" w:type="dxa"/>
            <w:shd w:val="clear" w:color="auto" w:fill="auto"/>
            <w:vAlign w:val="center"/>
          </w:tcPr>
          <w:p w14:paraId="79578C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EA9D1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3DE85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4ABF4D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22DC8969" w14:textId="77777777" w:rsidTr="00FC13BE">
        <w:tc>
          <w:tcPr>
            <w:tcW w:w="1096" w:type="dxa"/>
            <w:vMerge/>
            <w:shd w:val="clear" w:color="auto" w:fill="auto"/>
            <w:vAlign w:val="center"/>
          </w:tcPr>
          <w:p w14:paraId="57D1B69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356C8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534564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83145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73</w:t>
            </w:r>
          </w:p>
        </w:tc>
        <w:tc>
          <w:tcPr>
            <w:tcW w:w="1278" w:type="dxa"/>
            <w:shd w:val="clear" w:color="auto" w:fill="auto"/>
            <w:vAlign w:val="center"/>
          </w:tcPr>
          <w:p w14:paraId="054547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DCA47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41B36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030CF3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753F76B3" w14:textId="77777777" w:rsidTr="00FC13BE">
        <w:tc>
          <w:tcPr>
            <w:tcW w:w="1096" w:type="dxa"/>
            <w:vMerge/>
            <w:shd w:val="clear" w:color="auto" w:fill="auto"/>
            <w:vAlign w:val="center"/>
          </w:tcPr>
          <w:p w14:paraId="01904C9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7D777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3FFF16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7FCC3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84</w:t>
            </w:r>
          </w:p>
        </w:tc>
        <w:tc>
          <w:tcPr>
            <w:tcW w:w="1278" w:type="dxa"/>
            <w:shd w:val="clear" w:color="auto" w:fill="auto"/>
            <w:vAlign w:val="center"/>
          </w:tcPr>
          <w:p w14:paraId="76E5DE0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B8346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63C15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A165172" w14:textId="77777777" w:rsidR="00EA3D60" w:rsidRPr="00B418B3" w:rsidRDefault="00EA3D60" w:rsidP="00070DAD">
            <w:pPr>
              <w:jc w:val="center"/>
              <w:rPr>
                <w:rFonts w:ascii="Georgia" w:hAnsi="Georgia" w:cs="Times New Roman"/>
                <w:sz w:val="24"/>
                <w:szCs w:val="24"/>
              </w:rPr>
            </w:pPr>
          </w:p>
        </w:tc>
      </w:tr>
      <w:tr w:rsidR="00EA3D60" w:rsidRPr="00B418B3" w14:paraId="58CB030C" w14:textId="77777777" w:rsidTr="00FC13BE">
        <w:tc>
          <w:tcPr>
            <w:tcW w:w="1096" w:type="dxa"/>
            <w:vMerge/>
            <w:shd w:val="clear" w:color="auto" w:fill="auto"/>
            <w:vAlign w:val="center"/>
          </w:tcPr>
          <w:p w14:paraId="1EB9ADA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446FC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24D48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9DC29E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81</w:t>
            </w:r>
          </w:p>
        </w:tc>
        <w:tc>
          <w:tcPr>
            <w:tcW w:w="1278" w:type="dxa"/>
            <w:shd w:val="clear" w:color="auto" w:fill="auto"/>
            <w:vAlign w:val="center"/>
          </w:tcPr>
          <w:p w14:paraId="7E40AB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1FAA8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81E82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25841FF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7BE2A59A" w14:textId="77777777" w:rsidTr="00FC13BE">
        <w:tc>
          <w:tcPr>
            <w:tcW w:w="1096" w:type="dxa"/>
            <w:vMerge/>
            <w:shd w:val="clear" w:color="auto" w:fill="auto"/>
            <w:vAlign w:val="center"/>
          </w:tcPr>
          <w:p w14:paraId="7F40C5A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2EBF0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60797E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FFC0C7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75</w:t>
            </w:r>
          </w:p>
        </w:tc>
        <w:tc>
          <w:tcPr>
            <w:tcW w:w="1278" w:type="dxa"/>
            <w:shd w:val="clear" w:color="auto" w:fill="auto"/>
            <w:vAlign w:val="center"/>
          </w:tcPr>
          <w:p w14:paraId="7376A4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99CD3B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073EB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7A17BE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613C3754" w14:textId="77777777" w:rsidTr="00FC13BE">
        <w:tc>
          <w:tcPr>
            <w:tcW w:w="1096" w:type="dxa"/>
            <w:vMerge w:val="restart"/>
            <w:shd w:val="clear" w:color="auto" w:fill="auto"/>
            <w:vAlign w:val="center"/>
          </w:tcPr>
          <w:p w14:paraId="40F809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GT-SPT13</w:t>
            </w:r>
          </w:p>
        </w:tc>
        <w:tc>
          <w:tcPr>
            <w:tcW w:w="803" w:type="dxa"/>
            <w:shd w:val="clear" w:color="auto" w:fill="auto"/>
            <w:vAlign w:val="center"/>
          </w:tcPr>
          <w:p w14:paraId="06858D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C94DB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05BC5A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1278" w:type="dxa"/>
            <w:shd w:val="clear" w:color="auto" w:fill="auto"/>
            <w:vAlign w:val="center"/>
          </w:tcPr>
          <w:p w14:paraId="25DC8A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0.81</w:t>
            </w:r>
          </w:p>
        </w:tc>
        <w:tc>
          <w:tcPr>
            <w:tcW w:w="999" w:type="dxa"/>
            <w:vAlign w:val="center"/>
          </w:tcPr>
          <w:p w14:paraId="18C795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1.11</w:t>
            </w:r>
          </w:p>
        </w:tc>
        <w:tc>
          <w:tcPr>
            <w:tcW w:w="1325" w:type="dxa"/>
            <w:vAlign w:val="center"/>
          </w:tcPr>
          <w:p w14:paraId="3BBF34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31428D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61952C64" w14:textId="77777777" w:rsidTr="00FC13BE">
        <w:tc>
          <w:tcPr>
            <w:tcW w:w="1096" w:type="dxa"/>
            <w:vMerge/>
            <w:shd w:val="clear" w:color="auto" w:fill="auto"/>
            <w:vAlign w:val="center"/>
          </w:tcPr>
          <w:p w14:paraId="5E236FB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0810C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941" w:type="dxa"/>
            <w:shd w:val="clear" w:color="auto" w:fill="auto"/>
            <w:vAlign w:val="center"/>
          </w:tcPr>
          <w:p w14:paraId="41BF03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80898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1278" w:type="dxa"/>
            <w:shd w:val="clear" w:color="auto" w:fill="auto"/>
            <w:vAlign w:val="center"/>
          </w:tcPr>
          <w:p w14:paraId="5CC15C6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10254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17CFD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43063E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63AB1972" w14:textId="77777777" w:rsidTr="00FC13BE">
        <w:tc>
          <w:tcPr>
            <w:tcW w:w="1096" w:type="dxa"/>
            <w:vMerge/>
            <w:shd w:val="clear" w:color="auto" w:fill="auto"/>
            <w:vAlign w:val="center"/>
          </w:tcPr>
          <w:p w14:paraId="32D4E7E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CD127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941" w:type="dxa"/>
            <w:shd w:val="clear" w:color="auto" w:fill="auto"/>
            <w:vAlign w:val="center"/>
          </w:tcPr>
          <w:p w14:paraId="6EF043E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126AC9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81</w:t>
            </w:r>
          </w:p>
        </w:tc>
        <w:tc>
          <w:tcPr>
            <w:tcW w:w="1278" w:type="dxa"/>
            <w:shd w:val="clear" w:color="auto" w:fill="auto"/>
            <w:vAlign w:val="center"/>
          </w:tcPr>
          <w:p w14:paraId="25B729F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ED1A5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BC3FF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91B341D" w14:textId="77777777" w:rsidR="00EA3D60" w:rsidRPr="00B418B3" w:rsidRDefault="00EA3D60" w:rsidP="00070DAD">
            <w:pPr>
              <w:jc w:val="center"/>
              <w:rPr>
                <w:rFonts w:ascii="Georgia" w:hAnsi="Georgia" w:cs="Times New Roman"/>
                <w:sz w:val="24"/>
                <w:szCs w:val="24"/>
              </w:rPr>
            </w:pPr>
          </w:p>
        </w:tc>
      </w:tr>
      <w:tr w:rsidR="00EA3D60" w:rsidRPr="00B418B3" w14:paraId="26D1D4D3" w14:textId="77777777" w:rsidTr="00FC13BE">
        <w:tc>
          <w:tcPr>
            <w:tcW w:w="1096" w:type="dxa"/>
            <w:vMerge/>
            <w:shd w:val="clear" w:color="auto" w:fill="auto"/>
            <w:vAlign w:val="center"/>
          </w:tcPr>
          <w:p w14:paraId="35FC0D3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194F3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941" w:type="dxa"/>
            <w:shd w:val="clear" w:color="auto" w:fill="auto"/>
            <w:vAlign w:val="center"/>
          </w:tcPr>
          <w:p w14:paraId="6A5883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60C4B1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91</w:t>
            </w:r>
          </w:p>
        </w:tc>
        <w:tc>
          <w:tcPr>
            <w:tcW w:w="1278" w:type="dxa"/>
            <w:shd w:val="clear" w:color="auto" w:fill="auto"/>
            <w:vAlign w:val="center"/>
          </w:tcPr>
          <w:p w14:paraId="74CEE3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FE8FD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86355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45CB64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021BF4BF" w14:textId="77777777" w:rsidTr="00FC13BE">
        <w:tc>
          <w:tcPr>
            <w:tcW w:w="1096" w:type="dxa"/>
            <w:vMerge/>
            <w:shd w:val="clear" w:color="auto" w:fill="auto"/>
            <w:vAlign w:val="center"/>
          </w:tcPr>
          <w:p w14:paraId="5ADE79D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3F623F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941" w:type="dxa"/>
            <w:shd w:val="clear" w:color="auto" w:fill="auto"/>
            <w:vAlign w:val="center"/>
          </w:tcPr>
          <w:p w14:paraId="34CED7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E3322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44</w:t>
            </w:r>
          </w:p>
        </w:tc>
        <w:tc>
          <w:tcPr>
            <w:tcW w:w="1278" w:type="dxa"/>
            <w:shd w:val="clear" w:color="auto" w:fill="auto"/>
            <w:vAlign w:val="center"/>
          </w:tcPr>
          <w:p w14:paraId="0AD131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999" w:type="dxa"/>
            <w:vAlign w:val="center"/>
          </w:tcPr>
          <w:p w14:paraId="166A97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1325" w:type="dxa"/>
            <w:vAlign w:val="center"/>
          </w:tcPr>
          <w:p w14:paraId="12534B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2076A1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C8991FF" w14:textId="77777777" w:rsidTr="00FC13BE">
        <w:tc>
          <w:tcPr>
            <w:tcW w:w="1096" w:type="dxa"/>
            <w:vMerge/>
            <w:shd w:val="clear" w:color="auto" w:fill="auto"/>
            <w:vAlign w:val="center"/>
          </w:tcPr>
          <w:p w14:paraId="0588F99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2DAC94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941" w:type="dxa"/>
            <w:shd w:val="clear" w:color="auto" w:fill="auto"/>
            <w:vAlign w:val="center"/>
          </w:tcPr>
          <w:p w14:paraId="4E6984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410B19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1278" w:type="dxa"/>
            <w:shd w:val="clear" w:color="auto" w:fill="auto"/>
            <w:vAlign w:val="center"/>
          </w:tcPr>
          <w:p w14:paraId="61E3E8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F5744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1ECE7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0869C3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DCB39CC" w14:textId="77777777" w:rsidTr="00FC13BE">
        <w:tc>
          <w:tcPr>
            <w:tcW w:w="1096" w:type="dxa"/>
            <w:vMerge/>
            <w:shd w:val="clear" w:color="auto" w:fill="auto"/>
            <w:vAlign w:val="center"/>
          </w:tcPr>
          <w:p w14:paraId="24B2CD8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A82E7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941" w:type="dxa"/>
            <w:shd w:val="clear" w:color="auto" w:fill="auto"/>
            <w:vAlign w:val="center"/>
          </w:tcPr>
          <w:p w14:paraId="0AF0E8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70B4A7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62</w:t>
            </w:r>
          </w:p>
        </w:tc>
        <w:tc>
          <w:tcPr>
            <w:tcW w:w="1278" w:type="dxa"/>
            <w:shd w:val="clear" w:color="auto" w:fill="auto"/>
            <w:vAlign w:val="center"/>
          </w:tcPr>
          <w:p w14:paraId="6733FE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0A94ED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A419A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11CDC354" w14:textId="77777777" w:rsidR="00EA3D60" w:rsidRPr="00B418B3" w:rsidRDefault="00EA3D60" w:rsidP="00070DAD">
            <w:pPr>
              <w:jc w:val="center"/>
              <w:rPr>
                <w:rFonts w:ascii="Georgia" w:hAnsi="Georgia" w:cs="Times New Roman"/>
                <w:sz w:val="24"/>
                <w:szCs w:val="24"/>
              </w:rPr>
            </w:pPr>
          </w:p>
        </w:tc>
      </w:tr>
      <w:tr w:rsidR="00EA3D60" w:rsidRPr="00B418B3" w14:paraId="77C150CC" w14:textId="77777777" w:rsidTr="00FC13BE">
        <w:tc>
          <w:tcPr>
            <w:tcW w:w="1096" w:type="dxa"/>
            <w:vMerge w:val="restart"/>
            <w:shd w:val="clear" w:color="auto" w:fill="auto"/>
            <w:vAlign w:val="center"/>
          </w:tcPr>
          <w:p w14:paraId="1874F7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GT-SPT14</w:t>
            </w:r>
          </w:p>
        </w:tc>
        <w:tc>
          <w:tcPr>
            <w:tcW w:w="803" w:type="dxa"/>
            <w:shd w:val="clear" w:color="auto" w:fill="auto"/>
            <w:vAlign w:val="center"/>
          </w:tcPr>
          <w:p w14:paraId="5A39E4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9F103A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E26E7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vAlign w:val="center"/>
          </w:tcPr>
          <w:p w14:paraId="25808A56"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0.99</w:t>
            </w:r>
          </w:p>
        </w:tc>
        <w:tc>
          <w:tcPr>
            <w:tcW w:w="999" w:type="dxa"/>
            <w:vAlign w:val="center"/>
          </w:tcPr>
          <w:p w14:paraId="4F47D3EB"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1.41</w:t>
            </w:r>
          </w:p>
        </w:tc>
        <w:tc>
          <w:tcPr>
            <w:tcW w:w="1325" w:type="dxa"/>
            <w:vAlign w:val="center"/>
          </w:tcPr>
          <w:p w14:paraId="1199AD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4FA493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049FD3F4" w14:textId="77777777" w:rsidTr="00FC13BE">
        <w:tc>
          <w:tcPr>
            <w:tcW w:w="1096" w:type="dxa"/>
            <w:vMerge/>
            <w:shd w:val="clear" w:color="auto" w:fill="auto"/>
            <w:vAlign w:val="center"/>
          </w:tcPr>
          <w:p w14:paraId="4E4587D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C79F6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4DF3CA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1C9A23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1278" w:type="dxa"/>
            <w:shd w:val="clear" w:color="auto" w:fill="auto"/>
            <w:vAlign w:val="center"/>
          </w:tcPr>
          <w:p w14:paraId="604BA9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1A565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14071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30493C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2EC551FE" w14:textId="77777777" w:rsidTr="00FC13BE">
        <w:tc>
          <w:tcPr>
            <w:tcW w:w="1096" w:type="dxa"/>
            <w:vMerge/>
            <w:shd w:val="clear" w:color="auto" w:fill="auto"/>
            <w:vAlign w:val="center"/>
          </w:tcPr>
          <w:p w14:paraId="0292ED8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9AEAB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1CF389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5FF60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32</w:t>
            </w:r>
          </w:p>
        </w:tc>
        <w:tc>
          <w:tcPr>
            <w:tcW w:w="1278" w:type="dxa"/>
            <w:shd w:val="clear" w:color="auto" w:fill="auto"/>
            <w:vAlign w:val="center"/>
          </w:tcPr>
          <w:p w14:paraId="712CB84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BA701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0E691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18667C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CCB02E6" w14:textId="77777777" w:rsidTr="00FC13BE">
        <w:tc>
          <w:tcPr>
            <w:tcW w:w="1096" w:type="dxa"/>
            <w:vMerge/>
            <w:shd w:val="clear" w:color="auto" w:fill="auto"/>
            <w:vAlign w:val="center"/>
          </w:tcPr>
          <w:p w14:paraId="62E7412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CBB8B1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21D429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34FCB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62</w:t>
            </w:r>
          </w:p>
        </w:tc>
        <w:tc>
          <w:tcPr>
            <w:tcW w:w="1278" w:type="dxa"/>
            <w:shd w:val="clear" w:color="auto" w:fill="auto"/>
            <w:vAlign w:val="center"/>
          </w:tcPr>
          <w:p w14:paraId="074899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72C53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A832C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55B5B51" w14:textId="77777777" w:rsidR="00EA3D60" w:rsidRPr="00B418B3" w:rsidRDefault="00EA3D60" w:rsidP="00070DAD">
            <w:pPr>
              <w:jc w:val="center"/>
              <w:rPr>
                <w:rFonts w:ascii="Georgia" w:hAnsi="Georgia" w:cs="Times New Roman"/>
                <w:sz w:val="24"/>
                <w:szCs w:val="24"/>
              </w:rPr>
            </w:pPr>
          </w:p>
        </w:tc>
      </w:tr>
      <w:tr w:rsidR="00EA3D60" w:rsidRPr="00B418B3" w14:paraId="4B96F6BD" w14:textId="77777777" w:rsidTr="00FC13BE">
        <w:tc>
          <w:tcPr>
            <w:tcW w:w="1096" w:type="dxa"/>
            <w:vMerge/>
            <w:shd w:val="clear" w:color="auto" w:fill="auto"/>
            <w:vAlign w:val="center"/>
          </w:tcPr>
          <w:p w14:paraId="533B0E8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BA9AD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57826F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1FF85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46</w:t>
            </w:r>
          </w:p>
        </w:tc>
        <w:tc>
          <w:tcPr>
            <w:tcW w:w="1278" w:type="dxa"/>
            <w:shd w:val="clear" w:color="auto" w:fill="auto"/>
            <w:vAlign w:val="center"/>
          </w:tcPr>
          <w:p w14:paraId="02A194A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BD0A7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EB9BB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165EBD75" w14:textId="77777777" w:rsidR="00EA3D60" w:rsidRPr="00B418B3" w:rsidRDefault="00EA3D60" w:rsidP="00070DAD">
            <w:pPr>
              <w:jc w:val="center"/>
              <w:rPr>
                <w:rFonts w:ascii="Georgia" w:hAnsi="Georgia" w:cs="Times New Roman"/>
                <w:sz w:val="24"/>
                <w:szCs w:val="24"/>
              </w:rPr>
            </w:pPr>
          </w:p>
        </w:tc>
      </w:tr>
      <w:tr w:rsidR="00EA3D60" w:rsidRPr="00B418B3" w14:paraId="15D63B20" w14:textId="77777777" w:rsidTr="00FC13BE">
        <w:tc>
          <w:tcPr>
            <w:tcW w:w="1096" w:type="dxa"/>
            <w:vMerge/>
            <w:shd w:val="clear" w:color="auto" w:fill="auto"/>
            <w:vAlign w:val="center"/>
          </w:tcPr>
          <w:p w14:paraId="79848434"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BD0AD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3F8B0C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4735EE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67</w:t>
            </w:r>
          </w:p>
        </w:tc>
        <w:tc>
          <w:tcPr>
            <w:tcW w:w="1278" w:type="dxa"/>
            <w:shd w:val="clear" w:color="auto" w:fill="auto"/>
            <w:vAlign w:val="center"/>
          </w:tcPr>
          <w:p w14:paraId="690BE9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91743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C8B80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ED5A98B" w14:textId="77777777" w:rsidR="00EA3D60" w:rsidRPr="00B418B3" w:rsidRDefault="00EA3D60" w:rsidP="00070DAD">
            <w:pPr>
              <w:jc w:val="center"/>
              <w:rPr>
                <w:rFonts w:ascii="Georgia" w:hAnsi="Georgia" w:cs="Times New Roman"/>
                <w:sz w:val="24"/>
                <w:szCs w:val="24"/>
              </w:rPr>
            </w:pPr>
          </w:p>
        </w:tc>
      </w:tr>
      <w:tr w:rsidR="00EA3D60" w:rsidRPr="00B418B3" w14:paraId="2CAD2808" w14:textId="77777777" w:rsidTr="00FC13BE">
        <w:tc>
          <w:tcPr>
            <w:tcW w:w="1096" w:type="dxa"/>
            <w:vMerge/>
            <w:shd w:val="clear" w:color="auto" w:fill="auto"/>
            <w:vAlign w:val="center"/>
          </w:tcPr>
          <w:p w14:paraId="56A6F764"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E6D9D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2E2FFBB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1D90B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74</w:t>
            </w:r>
          </w:p>
        </w:tc>
        <w:tc>
          <w:tcPr>
            <w:tcW w:w="1278" w:type="dxa"/>
            <w:shd w:val="clear" w:color="auto" w:fill="auto"/>
            <w:vAlign w:val="center"/>
          </w:tcPr>
          <w:p w14:paraId="7E9179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DF5E3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D24930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F28D62D" w14:textId="77777777" w:rsidR="00EA3D60" w:rsidRPr="00B418B3" w:rsidRDefault="00EA3D60" w:rsidP="00070DAD">
            <w:pPr>
              <w:jc w:val="center"/>
              <w:rPr>
                <w:rFonts w:ascii="Georgia" w:hAnsi="Georgia" w:cs="Times New Roman"/>
                <w:sz w:val="24"/>
                <w:szCs w:val="24"/>
              </w:rPr>
            </w:pPr>
          </w:p>
        </w:tc>
      </w:tr>
      <w:tr w:rsidR="00EA3D60" w:rsidRPr="00B418B3" w14:paraId="2FBABCA1" w14:textId="77777777" w:rsidTr="00FC13BE">
        <w:tc>
          <w:tcPr>
            <w:tcW w:w="1096" w:type="dxa"/>
            <w:vMerge w:val="restart"/>
            <w:shd w:val="clear" w:color="auto" w:fill="auto"/>
            <w:vAlign w:val="center"/>
          </w:tcPr>
          <w:p w14:paraId="09E590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T5</w:t>
            </w:r>
          </w:p>
        </w:tc>
        <w:tc>
          <w:tcPr>
            <w:tcW w:w="803" w:type="dxa"/>
            <w:shd w:val="clear" w:color="auto" w:fill="auto"/>
            <w:vAlign w:val="center"/>
          </w:tcPr>
          <w:p w14:paraId="46EFDB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AD46D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27EC09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9</w:t>
            </w:r>
          </w:p>
        </w:tc>
        <w:tc>
          <w:tcPr>
            <w:tcW w:w="1278" w:type="dxa"/>
            <w:shd w:val="clear" w:color="auto" w:fill="auto"/>
            <w:vAlign w:val="center"/>
          </w:tcPr>
          <w:p w14:paraId="13AF01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0.64</w:t>
            </w:r>
          </w:p>
        </w:tc>
        <w:tc>
          <w:tcPr>
            <w:tcW w:w="999" w:type="dxa"/>
            <w:vAlign w:val="center"/>
          </w:tcPr>
          <w:p w14:paraId="3BCBF3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0.82</w:t>
            </w:r>
          </w:p>
        </w:tc>
        <w:tc>
          <w:tcPr>
            <w:tcW w:w="1325" w:type="dxa"/>
            <w:vAlign w:val="center"/>
          </w:tcPr>
          <w:p w14:paraId="1A4F609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shd w:val="clear" w:color="auto" w:fill="auto"/>
            <w:vAlign w:val="center"/>
          </w:tcPr>
          <w:p w14:paraId="7239D5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F32547A" w14:textId="77777777" w:rsidTr="00FC13BE">
        <w:tc>
          <w:tcPr>
            <w:tcW w:w="1096" w:type="dxa"/>
            <w:vMerge/>
            <w:shd w:val="clear" w:color="auto" w:fill="auto"/>
            <w:vAlign w:val="center"/>
          </w:tcPr>
          <w:p w14:paraId="29E34BB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FDCCC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24AC90F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B41C9D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1278" w:type="dxa"/>
            <w:shd w:val="clear" w:color="auto" w:fill="auto"/>
            <w:vAlign w:val="center"/>
          </w:tcPr>
          <w:p w14:paraId="75E917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A4492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3A331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26B740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5FFA1E10" w14:textId="77777777" w:rsidTr="00FC13BE">
        <w:tc>
          <w:tcPr>
            <w:tcW w:w="1096" w:type="dxa"/>
            <w:vMerge/>
            <w:shd w:val="clear" w:color="auto" w:fill="auto"/>
            <w:vAlign w:val="center"/>
          </w:tcPr>
          <w:p w14:paraId="28DFAE54"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82F967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44AC5E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3A4A8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1278" w:type="dxa"/>
            <w:shd w:val="clear" w:color="auto" w:fill="auto"/>
            <w:vAlign w:val="center"/>
          </w:tcPr>
          <w:p w14:paraId="7EE128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ED761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7CE63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53BEF6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73EF7FD" w14:textId="77777777" w:rsidTr="00FC13BE">
        <w:tc>
          <w:tcPr>
            <w:tcW w:w="1096" w:type="dxa"/>
            <w:vMerge/>
            <w:shd w:val="clear" w:color="auto" w:fill="auto"/>
            <w:vAlign w:val="center"/>
          </w:tcPr>
          <w:p w14:paraId="19602EB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9ED19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37FF74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E2F58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1278" w:type="dxa"/>
            <w:shd w:val="clear" w:color="auto" w:fill="auto"/>
            <w:vAlign w:val="center"/>
          </w:tcPr>
          <w:p w14:paraId="595F08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DDD14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56038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75A88CD" w14:textId="77777777" w:rsidR="00EA3D60" w:rsidRPr="00B418B3" w:rsidRDefault="00EA3D60" w:rsidP="00070DAD">
            <w:pPr>
              <w:jc w:val="center"/>
              <w:rPr>
                <w:rFonts w:ascii="Georgia" w:hAnsi="Georgia" w:cs="Times New Roman"/>
                <w:sz w:val="24"/>
                <w:szCs w:val="24"/>
              </w:rPr>
            </w:pPr>
          </w:p>
        </w:tc>
      </w:tr>
      <w:tr w:rsidR="00EA3D60" w:rsidRPr="00B418B3" w14:paraId="22504B01" w14:textId="77777777" w:rsidTr="00FC13BE">
        <w:tc>
          <w:tcPr>
            <w:tcW w:w="1096" w:type="dxa"/>
            <w:vMerge/>
            <w:shd w:val="clear" w:color="auto" w:fill="auto"/>
            <w:vAlign w:val="center"/>
          </w:tcPr>
          <w:p w14:paraId="25BC84B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C3D53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67A8E8E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5FAC5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42</w:t>
            </w:r>
          </w:p>
        </w:tc>
        <w:tc>
          <w:tcPr>
            <w:tcW w:w="1278" w:type="dxa"/>
            <w:shd w:val="clear" w:color="auto" w:fill="auto"/>
            <w:vAlign w:val="center"/>
          </w:tcPr>
          <w:p w14:paraId="107A56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06735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27375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269DD01" w14:textId="77777777" w:rsidR="00EA3D60" w:rsidRPr="00B418B3" w:rsidRDefault="00EA3D60" w:rsidP="00070DAD">
            <w:pPr>
              <w:jc w:val="center"/>
              <w:rPr>
                <w:rFonts w:ascii="Georgia" w:hAnsi="Georgia" w:cs="Times New Roman"/>
                <w:sz w:val="24"/>
                <w:szCs w:val="24"/>
              </w:rPr>
            </w:pPr>
          </w:p>
        </w:tc>
      </w:tr>
      <w:tr w:rsidR="00EA3D60" w:rsidRPr="00B418B3" w14:paraId="12B4DEA2" w14:textId="77777777" w:rsidTr="00FC13BE">
        <w:tc>
          <w:tcPr>
            <w:tcW w:w="1096" w:type="dxa"/>
            <w:vMerge/>
            <w:shd w:val="clear" w:color="auto" w:fill="auto"/>
            <w:vAlign w:val="center"/>
          </w:tcPr>
          <w:p w14:paraId="7D5A1E7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54F58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FF2CE8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0EB0E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47</w:t>
            </w:r>
          </w:p>
        </w:tc>
        <w:tc>
          <w:tcPr>
            <w:tcW w:w="1278" w:type="dxa"/>
            <w:shd w:val="clear" w:color="auto" w:fill="auto"/>
            <w:vAlign w:val="center"/>
          </w:tcPr>
          <w:p w14:paraId="44A699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666C2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F3648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107C7C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3C32DA4E" w14:textId="77777777" w:rsidTr="00FC13BE">
        <w:tc>
          <w:tcPr>
            <w:tcW w:w="1096" w:type="dxa"/>
            <w:vMerge w:val="restart"/>
            <w:shd w:val="clear" w:color="auto" w:fill="auto"/>
            <w:vAlign w:val="center"/>
          </w:tcPr>
          <w:p w14:paraId="3FCDB2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T6</w:t>
            </w:r>
          </w:p>
        </w:tc>
        <w:tc>
          <w:tcPr>
            <w:tcW w:w="803" w:type="dxa"/>
            <w:shd w:val="clear" w:color="auto" w:fill="auto"/>
            <w:vAlign w:val="center"/>
          </w:tcPr>
          <w:p w14:paraId="513B89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740E4E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3EDDD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1278" w:type="dxa"/>
            <w:shd w:val="clear" w:color="auto" w:fill="auto"/>
            <w:vAlign w:val="center"/>
          </w:tcPr>
          <w:p w14:paraId="375F108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0.53</w:t>
            </w:r>
          </w:p>
        </w:tc>
        <w:tc>
          <w:tcPr>
            <w:tcW w:w="999" w:type="dxa"/>
            <w:vAlign w:val="center"/>
          </w:tcPr>
          <w:p w14:paraId="550A69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0.61</w:t>
            </w:r>
          </w:p>
        </w:tc>
        <w:tc>
          <w:tcPr>
            <w:tcW w:w="1325" w:type="dxa"/>
            <w:vAlign w:val="center"/>
          </w:tcPr>
          <w:p w14:paraId="0B75BF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shd w:val="clear" w:color="auto" w:fill="auto"/>
            <w:vAlign w:val="center"/>
          </w:tcPr>
          <w:p w14:paraId="3F37011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BA611F6" w14:textId="77777777" w:rsidTr="00FC13BE">
        <w:tc>
          <w:tcPr>
            <w:tcW w:w="1096" w:type="dxa"/>
            <w:vMerge/>
            <w:shd w:val="clear" w:color="auto" w:fill="auto"/>
            <w:vAlign w:val="center"/>
          </w:tcPr>
          <w:p w14:paraId="05EDA63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90EA1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16653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1D94451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w:t>
            </w:r>
          </w:p>
        </w:tc>
        <w:tc>
          <w:tcPr>
            <w:tcW w:w="1278" w:type="dxa"/>
            <w:shd w:val="clear" w:color="auto" w:fill="auto"/>
            <w:vAlign w:val="center"/>
          </w:tcPr>
          <w:p w14:paraId="5C2A8B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72FA3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9900B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161195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1422F840" w14:textId="77777777" w:rsidTr="00FC13BE">
        <w:tc>
          <w:tcPr>
            <w:tcW w:w="1096" w:type="dxa"/>
            <w:vMerge/>
            <w:shd w:val="clear" w:color="auto" w:fill="auto"/>
            <w:vAlign w:val="center"/>
          </w:tcPr>
          <w:p w14:paraId="6D0BE75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CB751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1FBE3A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FE641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31</w:t>
            </w:r>
          </w:p>
        </w:tc>
        <w:tc>
          <w:tcPr>
            <w:tcW w:w="1278" w:type="dxa"/>
            <w:shd w:val="clear" w:color="auto" w:fill="auto"/>
            <w:vAlign w:val="center"/>
          </w:tcPr>
          <w:p w14:paraId="1F6126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D088A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BA438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660976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619B932A" w14:textId="77777777" w:rsidTr="00FC13BE">
        <w:tc>
          <w:tcPr>
            <w:tcW w:w="1096" w:type="dxa"/>
            <w:vMerge/>
            <w:shd w:val="clear" w:color="auto" w:fill="auto"/>
            <w:vAlign w:val="center"/>
          </w:tcPr>
          <w:p w14:paraId="1C9A668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A5CE4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08BC7B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1D473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43</w:t>
            </w:r>
          </w:p>
        </w:tc>
        <w:tc>
          <w:tcPr>
            <w:tcW w:w="1278" w:type="dxa"/>
            <w:shd w:val="clear" w:color="auto" w:fill="auto"/>
            <w:vAlign w:val="center"/>
          </w:tcPr>
          <w:p w14:paraId="0E62A6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99547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EE214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72311F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1930E0EB" w14:textId="77777777" w:rsidTr="00FC13BE">
        <w:tc>
          <w:tcPr>
            <w:tcW w:w="1096" w:type="dxa"/>
            <w:vMerge/>
            <w:shd w:val="clear" w:color="auto" w:fill="auto"/>
            <w:vAlign w:val="center"/>
          </w:tcPr>
          <w:p w14:paraId="286995B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5A05C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23FDF3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0739A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47</w:t>
            </w:r>
          </w:p>
        </w:tc>
        <w:tc>
          <w:tcPr>
            <w:tcW w:w="1278" w:type="dxa"/>
            <w:shd w:val="clear" w:color="auto" w:fill="auto"/>
            <w:vAlign w:val="center"/>
          </w:tcPr>
          <w:p w14:paraId="4DEC4D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D5AE2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29F6A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8CBB022" w14:textId="77777777" w:rsidR="00EA3D60" w:rsidRPr="00B418B3" w:rsidRDefault="00EA3D60" w:rsidP="00070DAD">
            <w:pPr>
              <w:jc w:val="center"/>
              <w:rPr>
                <w:rFonts w:ascii="Georgia" w:hAnsi="Georgia" w:cs="Times New Roman"/>
                <w:sz w:val="24"/>
                <w:szCs w:val="24"/>
              </w:rPr>
            </w:pPr>
          </w:p>
        </w:tc>
      </w:tr>
      <w:tr w:rsidR="00EA3D60" w:rsidRPr="00B418B3" w14:paraId="2677D08F" w14:textId="77777777" w:rsidTr="00FC13BE">
        <w:tc>
          <w:tcPr>
            <w:tcW w:w="1096" w:type="dxa"/>
            <w:vMerge/>
            <w:shd w:val="clear" w:color="auto" w:fill="auto"/>
            <w:vAlign w:val="center"/>
          </w:tcPr>
          <w:p w14:paraId="033165A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9164A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07299B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23079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53</w:t>
            </w:r>
          </w:p>
        </w:tc>
        <w:tc>
          <w:tcPr>
            <w:tcW w:w="1278" w:type="dxa"/>
            <w:shd w:val="clear" w:color="auto" w:fill="auto"/>
            <w:vAlign w:val="center"/>
          </w:tcPr>
          <w:p w14:paraId="78AF5F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AE628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AB98D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6B6540E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654CB7BE" w14:textId="77777777" w:rsidTr="00FC13BE">
        <w:trPr>
          <w:trHeight w:val="567"/>
        </w:trPr>
        <w:tc>
          <w:tcPr>
            <w:tcW w:w="9016" w:type="dxa"/>
            <w:gridSpan w:val="8"/>
            <w:vAlign w:val="center"/>
          </w:tcPr>
          <w:p w14:paraId="5D88D4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lastRenderedPageBreak/>
              <w:t>Zone 7 – Intertidal &amp; Land Region at Dahej</w:t>
            </w:r>
          </w:p>
        </w:tc>
      </w:tr>
      <w:tr w:rsidR="00EA3D60" w:rsidRPr="00B418B3" w14:paraId="6B018E9F" w14:textId="77777777" w:rsidTr="00FC13BE">
        <w:tc>
          <w:tcPr>
            <w:tcW w:w="1096" w:type="dxa"/>
            <w:vMerge w:val="restart"/>
            <w:shd w:val="clear" w:color="auto" w:fill="auto"/>
            <w:vAlign w:val="center"/>
          </w:tcPr>
          <w:p w14:paraId="4B31E9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T7</w:t>
            </w:r>
          </w:p>
        </w:tc>
        <w:tc>
          <w:tcPr>
            <w:tcW w:w="803" w:type="dxa"/>
            <w:shd w:val="clear" w:color="auto" w:fill="auto"/>
            <w:vAlign w:val="center"/>
          </w:tcPr>
          <w:p w14:paraId="54CF799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3679BC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73C93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w:t>
            </w:r>
          </w:p>
        </w:tc>
        <w:tc>
          <w:tcPr>
            <w:tcW w:w="1278" w:type="dxa"/>
            <w:shd w:val="clear" w:color="auto" w:fill="auto"/>
            <w:vAlign w:val="center"/>
          </w:tcPr>
          <w:p w14:paraId="69E534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90F7E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2724B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75BCE7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6D86B776" w14:textId="77777777" w:rsidTr="00FC13BE">
        <w:tc>
          <w:tcPr>
            <w:tcW w:w="1096" w:type="dxa"/>
            <w:vMerge/>
            <w:shd w:val="clear" w:color="auto" w:fill="auto"/>
            <w:vAlign w:val="center"/>
          </w:tcPr>
          <w:p w14:paraId="35C9560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7F65CE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155F3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97559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1278" w:type="dxa"/>
            <w:shd w:val="clear" w:color="auto" w:fill="auto"/>
            <w:vAlign w:val="center"/>
          </w:tcPr>
          <w:p w14:paraId="15F2BA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BE5C4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8C0AB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72742A46" w14:textId="77777777" w:rsidR="00EA3D60" w:rsidRPr="00B418B3" w:rsidRDefault="00EA3D60" w:rsidP="00070DAD">
            <w:pPr>
              <w:jc w:val="center"/>
              <w:rPr>
                <w:rFonts w:ascii="Georgia" w:hAnsi="Georgia" w:cs="Times New Roman"/>
                <w:sz w:val="24"/>
                <w:szCs w:val="24"/>
              </w:rPr>
            </w:pPr>
          </w:p>
        </w:tc>
      </w:tr>
      <w:tr w:rsidR="00EA3D60" w:rsidRPr="00B418B3" w14:paraId="339722BE" w14:textId="77777777" w:rsidTr="00FC13BE">
        <w:tc>
          <w:tcPr>
            <w:tcW w:w="1096" w:type="dxa"/>
            <w:vMerge/>
            <w:shd w:val="clear" w:color="auto" w:fill="auto"/>
            <w:vAlign w:val="center"/>
          </w:tcPr>
          <w:p w14:paraId="643929C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00446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3F1D17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A1447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1278" w:type="dxa"/>
            <w:shd w:val="clear" w:color="auto" w:fill="auto"/>
          </w:tcPr>
          <w:p w14:paraId="56F5E5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1.21</w:t>
            </w:r>
          </w:p>
        </w:tc>
        <w:tc>
          <w:tcPr>
            <w:tcW w:w="999" w:type="dxa"/>
          </w:tcPr>
          <w:p w14:paraId="3284B3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1.71</w:t>
            </w:r>
          </w:p>
        </w:tc>
        <w:tc>
          <w:tcPr>
            <w:tcW w:w="1325" w:type="dxa"/>
            <w:vMerge w:val="restart"/>
            <w:vAlign w:val="center"/>
          </w:tcPr>
          <w:p w14:paraId="27E68C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529830D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1318C25" w14:textId="77777777" w:rsidTr="00FC13BE">
        <w:tc>
          <w:tcPr>
            <w:tcW w:w="1096" w:type="dxa"/>
            <w:vMerge/>
            <w:shd w:val="clear" w:color="auto" w:fill="auto"/>
            <w:vAlign w:val="center"/>
          </w:tcPr>
          <w:p w14:paraId="481C9D0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CC1E7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05D128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40A29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1278" w:type="dxa"/>
            <w:shd w:val="clear" w:color="auto" w:fill="auto"/>
          </w:tcPr>
          <w:p w14:paraId="54D8D7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1.27</w:t>
            </w:r>
          </w:p>
        </w:tc>
        <w:tc>
          <w:tcPr>
            <w:tcW w:w="999" w:type="dxa"/>
          </w:tcPr>
          <w:p w14:paraId="1DC724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1.72</w:t>
            </w:r>
          </w:p>
        </w:tc>
        <w:tc>
          <w:tcPr>
            <w:tcW w:w="1325" w:type="dxa"/>
            <w:vMerge/>
            <w:vAlign w:val="center"/>
          </w:tcPr>
          <w:p w14:paraId="7BCA193C" w14:textId="77777777" w:rsidR="00EA3D60" w:rsidRPr="00B418B3" w:rsidRDefault="00EA3D60" w:rsidP="00070DAD">
            <w:pPr>
              <w:jc w:val="center"/>
              <w:rPr>
                <w:rFonts w:ascii="Georgia" w:hAnsi="Georgia" w:cs="Times New Roman"/>
                <w:sz w:val="24"/>
                <w:szCs w:val="24"/>
              </w:rPr>
            </w:pPr>
          </w:p>
        </w:tc>
        <w:tc>
          <w:tcPr>
            <w:tcW w:w="1331" w:type="dxa"/>
            <w:shd w:val="clear" w:color="auto" w:fill="auto"/>
            <w:vAlign w:val="center"/>
          </w:tcPr>
          <w:p w14:paraId="133707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7FAC72A0" w14:textId="77777777" w:rsidTr="00FC13BE">
        <w:tc>
          <w:tcPr>
            <w:tcW w:w="1096" w:type="dxa"/>
            <w:vMerge/>
            <w:shd w:val="clear" w:color="auto" w:fill="auto"/>
            <w:vAlign w:val="center"/>
          </w:tcPr>
          <w:p w14:paraId="24DA4C2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5A8061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79FDF08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1E022F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1278" w:type="dxa"/>
            <w:shd w:val="clear" w:color="auto" w:fill="auto"/>
            <w:vAlign w:val="center"/>
          </w:tcPr>
          <w:p w14:paraId="54E18F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C3A09F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99D289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6D2A02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856C35D" w14:textId="77777777" w:rsidTr="00FC13BE">
        <w:tc>
          <w:tcPr>
            <w:tcW w:w="1096" w:type="dxa"/>
            <w:vMerge/>
            <w:shd w:val="clear" w:color="auto" w:fill="auto"/>
            <w:vAlign w:val="center"/>
          </w:tcPr>
          <w:p w14:paraId="15B672B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35BA3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3D99A1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9DD62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24</w:t>
            </w:r>
          </w:p>
        </w:tc>
        <w:tc>
          <w:tcPr>
            <w:tcW w:w="1278" w:type="dxa"/>
            <w:shd w:val="clear" w:color="auto" w:fill="auto"/>
            <w:vAlign w:val="center"/>
          </w:tcPr>
          <w:p w14:paraId="4D07DA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14F8C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3C1750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FB2C5B0" w14:textId="77777777" w:rsidR="00EA3D60" w:rsidRPr="00B418B3" w:rsidRDefault="00EA3D60" w:rsidP="00070DAD">
            <w:pPr>
              <w:jc w:val="center"/>
              <w:rPr>
                <w:rFonts w:ascii="Georgia" w:hAnsi="Georgia" w:cs="Times New Roman"/>
                <w:sz w:val="24"/>
                <w:szCs w:val="24"/>
              </w:rPr>
            </w:pPr>
          </w:p>
        </w:tc>
      </w:tr>
      <w:tr w:rsidR="00EA3D60" w:rsidRPr="00B418B3" w14:paraId="323F4090" w14:textId="77777777" w:rsidTr="00FC13BE">
        <w:tc>
          <w:tcPr>
            <w:tcW w:w="1096" w:type="dxa"/>
            <w:vMerge w:val="restart"/>
            <w:shd w:val="clear" w:color="auto" w:fill="auto"/>
            <w:vAlign w:val="center"/>
          </w:tcPr>
          <w:p w14:paraId="539172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T8</w:t>
            </w:r>
          </w:p>
        </w:tc>
        <w:tc>
          <w:tcPr>
            <w:tcW w:w="803" w:type="dxa"/>
            <w:shd w:val="clear" w:color="auto" w:fill="auto"/>
            <w:vAlign w:val="center"/>
          </w:tcPr>
          <w:p w14:paraId="0DECBA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4DCCA5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EF2A2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w:t>
            </w:r>
          </w:p>
        </w:tc>
        <w:tc>
          <w:tcPr>
            <w:tcW w:w="1278" w:type="dxa"/>
            <w:shd w:val="clear" w:color="auto" w:fill="auto"/>
            <w:vAlign w:val="center"/>
          </w:tcPr>
          <w:p w14:paraId="7D55F3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56B36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D1259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40015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F168F81" w14:textId="77777777" w:rsidTr="00FC13BE">
        <w:tc>
          <w:tcPr>
            <w:tcW w:w="1096" w:type="dxa"/>
            <w:vMerge/>
            <w:shd w:val="clear" w:color="auto" w:fill="auto"/>
            <w:vAlign w:val="center"/>
          </w:tcPr>
          <w:p w14:paraId="3F9C904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456F3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46C60A1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67F19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1278" w:type="dxa"/>
            <w:shd w:val="clear" w:color="auto" w:fill="auto"/>
            <w:vAlign w:val="center"/>
          </w:tcPr>
          <w:p w14:paraId="450641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BFA5F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F23DC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DDBAA06" w14:textId="77777777" w:rsidR="00EA3D60" w:rsidRPr="00B418B3" w:rsidRDefault="00EA3D60" w:rsidP="00070DAD">
            <w:pPr>
              <w:jc w:val="center"/>
              <w:rPr>
                <w:rFonts w:ascii="Georgia" w:hAnsi="Georgia" w:cs="Times New Roman"/>
                <w:sz w:val="24"/>
                <w:szCs w:val="24"/>
              </w:rPr>
            </w:pPr>
          </w:p>
        </w:tc>
      </w:tr>
      <w:tr w:rsidR="00EA3D60" w:rsidRPr="00B418B3" w14:paraId="1CF6A848" w14:textId="77777777" w:rsidTr="00FC13BE">
        <w:tc>
          <w:tcPr>
            <w:tcW w:w="1096" w:type="dxa"/>
            <w:vMerge/>
            <w:shd w:val="clear" w:color="auto" w:fill="auto"/>
            <w:vAlign w:val="center"/>
          </w:tcPr>
          <w:p w14:paraId="1F8C343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0BBC8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1EFED1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30C8B9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1278" w:type="dxa"/>
            <w:shd w:val="clear" w:color="auto" w:fill="auto"/>
          </w:tcPr>
          <w:p w14:paraId="1F93AB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1.70</w:t>
            </w:r>
          </w:p>
        </w:tc>
        <w:tc>
          <w:tcPr>
            <w:tcW w:w="999" w:type="dxa"/>
            <w:vAlign w:val="center"/>
          </w:tcPr>
          <w:p w14:paraId="7F1B95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1325" w:type="dxa"/>
            <w:vAlign w:val="center"/>
          </w:tcPr>
          <w:p w14:paraId="603A7E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shd w:val="clear" w:color="auto" w:fill="auto"/>
            <w:vAlign w:val="center"/>
          </w:tcPr>
          <w:p w14:paraId="3F1ED5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0496D309" w14:textId="77777777" w:rsidTr="00FC13BE">
        <w:tc>
          <w:tcPr>
            <w:tcW w:w="1096" w:type="dxa"/>
            <w:vMerge/>
            <w:shd w:val="clear" w:color="auto" w:fill="auto"/>
            <w:vAlign w:val="center"/>
          </w:tcPr>
          <w:p w14:paraId="3DA2925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0D613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4FB864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6FF3AA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1278" w:type="dxa"/>
            <w:shd w:val="clear" w:color="auto" w:fill="auto"/>
          </w:tcPr>
          <w:p w14:paraId="71D69A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0.73</w:t>
            </w:r>
          </w:p>
        </w:tc>
        <w:tc>
          <w:tcPr>
            <w:tcW w:w="999" w:type="dxa"/>
            <w:vAlign w:val="center"/>
          </w:tcPr>
          <w:p w14:paraId="50F912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0.84</w:t>
            </w:r>
          </w:p>
        </w:tc>
        <w:tc>
          <w:tcPr>
            <w:tcW w:w="1325" w:type="dxa"/>
            <w:vAlign w:val="center"/>
          </w:tcPr>
          <w:p w14:paraId="7E3A2F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shd w:val="clear" w:color="auto" w:fill="auto"/>
            <w:vAlign w:val="center"/>
          </w:tcPr>
          <w:p w14:paraId="193440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6DB05B4" w14:textId="77777777" w:rsidTr="00FC13BE">
        <w:tc>
          <w:tcPr>
            <w:tcW w:w="1096" w:type="dxa"/>
            <w:vMerge/>
            <w:shd w:val="clear" w:color="auto" w:fill="auto"/>
            <w:vAlign w:val="center"/>
          </w:tcPr>
          <w:p w14:paraId="292AB52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67515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34CA8C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5986EA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19</w:t>
            </w:r>
          </w:p>
        </w:tc>
        <w:tc>
          <w:tcPr>
            <w:tcW w:w="1278" w:type="dxa"/>
            <w:shd w:val="clear" w:color="auto" w:fill="auto"/>
            <w:vAlign w:val="center"/>
          </w:tcPr>
          <w:p w14:paraId="27D2E2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04D98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BCF08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7092B2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240995C0" w14:textId="77777777" w:rsidTr="00FC13BE">
        <w:tc>
          <w:tcPr>
            <w:tcW w:w="1096" w:type="dxa"/>
            <w:vMerge/>
            <w:shd w:val="clear" w:color="auto" w:fill="auto"/>
            <w:vAlign w:val="center"/>
          </w:tcPr>
          <w:p w14:paraId="5B76AE1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302AC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88EA7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3C6E3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1278" w:type="dxa"/>
            <w:shd w:val="clear" w:color="auto" w:fill="auto"/>
            <w:vAlign w:val="center"/>
          </w:tcPr>
          <w:p w14:paraId="20160C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8E83D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07F66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28FDC77" w14:textId="77777777" w:rsidR="00EA3D60" w:rsidRPr="00B418B3" w:rsidRDefault="00EA3D60" w:rsidP="00070DAD">
            <w:pPr>
              <w:jc w:val="center"/>
              <w:rPr>
                <w:rFonts w:ascii="Georgia" w:hAnsi="Georgia" w:cs="Times New Roman"/>
                <w:sz w:val="24"/>
                <w:szCs w:val="24"/>
              </w:rPr>
            </w:pPr>
          </w:p>
        </w:tc>
      </w:tr>
      <w:tr w:rsidR="00EA3D60" w:rsidRPr="00B418B3" w14:paraId="023206B7" w14:textId="77777777" w:rsidTr="00FC13BE">
        <w:tc>
          <w:tcPr>
            <w:tcW w:w="1096" w:type="dxa"/>
            <w:vMerge w:val="restart"/>
            <w:shd w:val="clear" w:color="auto" w:fill="auto"/>
            <w:vAlign w:val="center"/>
          </w:tcPr>
          <w:p w14:paraId="1EC2BC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T9</w:t>
            </w:r>
          </w:p>
        </w:tc>
        <w:tc>
          <w:tcPr>
            <w:tcW w:w="803" w:type="dxa"/>
            <w:shd w:val="clear" w:color="auto" w:fill="auto"/>
            <w:vAlign w:val="center"/>
          </w:tcPr>
          <w:p w14:paraId="2FC239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492F148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E346B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w:t>
            </w:r>
          </w:p>
        </w:tc>
        <w:tc>
          <w:tcPr>
            <w:tcW w:w="1278" w:type="dxa"/>
            <w:shd w:val="clear" w:color="auto" w:fill="auto"/>
            <w:vAlign w:val="center"/>
          </w:tcPr>
          <w:p w14:paraId="2C012E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45A82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F3B7E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086ABF1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11059987" w14:textId="77777777" w:rsidTr="00FC13BE">
        <w:tc>
          <w:tcPr>
            <w:tcW w:w="1096" w:type="dxa"/>
            <w:vMerge/>
            <w:shd w:val="clear" w:color="auto" w:fill="auto"/>
            <w:vAlign w:val="center"/>
          </w:tcPr>
          <w:p w14:paraId="54384BC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EC025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7C68BB6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8EA8B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w:t>
            </w:r>
          </w:p>
        </w:tc>
        <w:tc>
          <w:tcPr>
            <w:tcW w:w="1278" w:type="dxa"/>
            <w:shd w:val="clear" w:color="auto" w:fill="auto"/>
            <w:vAlign w:val="center"/>
          </w:tcPr>
          <w:p w14:paraId="39021D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13666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F080A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329173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25660223" w14:textId="77777777" w:rsidTr="00FC13BE">
        <w:tc>
          <w:tcPr>
            <w:tcW w:w="1096" w:type="dxa"/>
            <w:vMerge/>
            <w:shd w:val="clear" w:color="auto" w:fill="auto"/>
            <w:vAlign w:val="center"/>
          </w:tcPr>
          <w:p w14:paraId="1EDF98B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2F2D2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387E10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7465E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1278" w:type="dxa"/>
            <w:shd w:val="clear" w:color="auto" w:fill="auto"/>
            <w:vAlign w:val="center"/>
          </w:tcPr>
          <w:p w14:paraId="41A75D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CC2D1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8FD58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5A3459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5407B8EF" w14:textId="77777777" w:rsidTr="00FC13BE">
        <w:tc>
          <w:tcPr>
            <w:tcW w:w="1096" w:type="dxa"/>
            <w:vMerge/>
            <w:shd w:val="clear" w:color="auto" w:fill="auto"/>
            <w:vAlign w:val="center"/>
          </w:tcPr>
          <w:p w14:paraId="556CCB6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9C54F8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318968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F8485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1278" w:type="dxa"/>
            <w:shd w:val="clear" w:color="auto" w:fill="auto"/>
            <w:vAlign w:val="center"/>
          </w:tcPr>
          <w:p w14:paraId="19F36A9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A4C56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D99A9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1B0619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497421A" w14:textId="77777777" w:rsidTr="00FC13BE">
        <w:tc>
          <w:tcPr>
            <w:tcW w:w="1096" w:type="dxa"/>
            <w:vMerge/>
            <w:shd w:val="clear" w:color="auto" w:fill="auto"/>
            <w:vAlign w:val="center"/>
          </w:tcPr>
          <w:p w14:paraId="474E92D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C6469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232FFE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34C44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1278" w:type="dxa"/>
            <w:shd w:val="clear" w:color="auto" w:fill="auto"/>
            <w:vAlign w:val="center"/>
          </w:tcPr>
          <w:p w14:paraId="1FF519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8D438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07C23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55FBB0A" w14:textId="77777777" w:rsidR="00EA3D60" w:rsidRPr="00B418B3" w:rsidRDefault="00EA3D60" w:rsidP="00070DAD">
            <w:pPr>
              <w:jc w:val="center"/>
              <w:rPr>
                <w:rFonts w:ascii="Georgia" w:hAnsi="Georgia" w:cs="Times New Roman"/>
                <w:sz w:val="24"/>
                <w:szCs w:val="24"/>
              </w:rPr>
            </w:pPr>
          </w:p>
        </w:tc>
      </w:tr>
      <w:tr w:rsidR="00EA3D60" w:rsidRPr="00B418B3" w14:paraId="608AAA49" w14:textId="77777777" w:rsidTr="00FC13BE">
        <w:tc>
          <w:tcPr>
            <w:tcW w:w="1096" w:type="dxa"/>
            <w:vMerge/>
            <w:shd w:val="clear" w:color="auto" w:fill="auto"/>
            <w:vAlign w:val="center"/>
          </w:tcPr>
          <w:p w14:paraId="49CFC69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303A0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7D248C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E37A6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24</w:t>
            </w:r>
          </w:p>
        </w:tc>
        <w:tc>
          <w:tcPr>
            <w:tcW w:w="1278" w:type="dxa"/>
            <w:shd w:val="clear" w:color="auto" w:fill="auto"/>
            <w:vAlign w:val="center"/>
          </w:tcPr>
          <w:p w14:paraId="37ECB2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E7A5E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791BF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7D6D2E00" w14:textId="77777777" w:rsidR="00EA3D60" w:rsidRPr="00B418B3" w:rsidRDefault="00EA3D60" w:rsidP="00070DAD">
            <w:pPr>
              <w:jc w:val="center"/>
              <w:rPr>
                <w:rFonts w:ascii="Georgia" w:hAnsi="Georgia" w:cs="Times New Roman"/>
                <w:sz w:val="24"/>
                <w:szCs w:val="24"/>
              </w:rPr>
            </w:pPr>
          </w:p>
        </w:tc>
      </w:tr>
      <w:tr w:rsidR="00EA3D60" w:rsidRPr="00B418B3" w14:paraId="6AA272C1" w14:textId="77777777" w:rsidTr="00FC13BE">
        <w:tc>
          <w:tcPr>
            <w:tcW w:w="1096" w:type="dxa"/>
            <w:vMerge w:val="restart"/>
            <w:shd w:val="clear" w:color="auto" w:fill="auto"/>
            <w:vAlign w:val="center"/>
          </w:tcPr>
          <w:p w14:paraId="42B3AF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L1</w:t>
            </w:r>
          </w:p>
        </w:tc>
        <w:tc>
          <w:tcPr>
            <w:tcW w:w="803" w:type="dxa"/>
            <w:shd w:val="clear" w:color="auto" w:fill="auto"/>
            <w:vAlign w:val="center"/>
          </w:tcPr>
          <w:p w14:paraId="02523B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27B19A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37C37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w:t>
            </w:r>
          </w:p>
        </w:tc>
        <w:tc>
          <w:tcPr>
            <w:tcW w:w="1278" w:type="dxa"/>
            <w:shd w:val="clear" w:color="auto" w:fill="auto"/>
            <w:vAlign w:val="center"/>
          </w:tcPr>
          <w:p w14:paraId="2F695C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7FC33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13FC1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5E8AF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5B130F5" w14:textId="77777777" w:rsidTr="00FC13BE">
        <w:tc>
          <w:tcPr>
            <w:tcW w:w="1096" w:type="dxa"/>
            <w:vMerge/>
            <w:shd w:val="clear" w:color="auto" w:fill="auto"/>
            <w:vAlign w:val="center"/>
          </w:tcPr>
          <w:p w14:paraId="7519567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816F2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536EF3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276D39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1278" w:type="dxa"/>
            <w:shd w:val="clear" w:color="auto" w:fill="auto"/>
            <w:vAlign w:val="center"/>
          </w:tcPr>
          <w:p w14:paraId="03A00C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E0EDF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BACC6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7E469AE5" w14:textId="77777777" w:rsidR="00EA3D60" w:rsidRPr="00B418B3" w:rsidRDefault="00EA3D60" w:rsidP="00070DAD">
            <w:pPr>
              <w:jc w:val="center"/>
              <w:rPr>
                <w:rFonts w:ascii="Georgia" w:hAnsi="Georgia" w:cs="Times New Roman"/>
                <w:sz w:val="24"/>
                <w:szCs w:val="24"/>
              </w:rPr>
            </w:pPr>
          </w:p>
        </w:tc>
      </w:tr>
      <w:tr w:rsidR="00EA3D60" w:rsidRPr="00B418B3" w14:paraId="3043B4A7" w14:textId="77777777" w:rsidTr="00FC13BE">
        <w:tc>
          <w:tcPr>
            <w:tcW w:w="1096" w:type="dxa"/>
            <w:vMerge/>
            <w:shd w:val="clear" w:color="auto" w:fill="auto"/>
            <w:vAlign w:val="center"/>
          </w:tcPr>
          <w:p w14:paraId="29B02B4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678270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2A7DAC7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24DBC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1278" w:type="dxa"/>
            <w:shd w:val="clear" w:color="auto" w:fill="auto"/>
            <w:vAlign w:val="center"/>
          </w:tcPr>
          <w:p w14:paraId="6B4462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97421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731B7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962D9A1" w14:textId="77777777" w:rsidR="00EA3D60" w:rsidRPr="00B418B3" w:rsidRDefault="00EA3D60" w:rsidP="00070DAD">
            <w:pPr>
              <w:jc w:val="center"/>
              <w:rPr>
                <w:rFonts w:ascii="Georgia" w:hAnsi="Georgia" w:cs="Times New Roman"/>
                <w:sz w:val="24"/>
                <w:szCs w:val="24"/>
              </w:rPr>
            </w:pPr>
          </w:p>
        </w:tc>
      </w:tr>
      <w:tr w:rsidR="00EA3D60" w:rsidRPr="00B418B3" w14:paraId="46EBCEAF" w14:textId="77777777" w:rsidTr="00FC13BE">
        <w:tc>
          <w:tcPr>
            <w:tcW w:w="1096" w:type="dxa"/>
            <w:vMerge/>
            <w:shd w:val="clear" w:color="auto" w:fill="auto"/>
            <w:vAlign w:val="center"/>
          </w:tcPr>
          <w:p w14:paraId="3076493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4E418C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7D9660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0CEFDE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1278" w:type="dxa"/>
            <w:shd w:val="clear" w:color="auto" w:fill="auto"/>
            <w:vAlign w:val="center"/>
          </w:tcPr>
          <w:p w14:paraId="69478B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8B230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6F50C8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1EFC880" w14:textId="77777777" w:rsidR="00EA3D60" w:rsidRPr="00B418B3" w:rsidRDefault="00EA3D60" w:rsidP="00070DAD">
            <w:pPr>
              <w:jc w:val="center"/>
              <w:rPr>
                <w:rFonts w:ascii="Georgia" w:hAnsi="Georgia" w:cs="Times New Roman"/>
                <w:sz w:val="24"/>
                <w:szCs w:val="24"/>
              </w:rPr>
            </w:pPr>
          </w:p>
        </w:tc>
      </w:tr>
      <w:tr w:rsidR="00EA3D60" w:rsidRPr="00B418B3" w14:paraId="2E9E93B3" w14:textId="77777777" w:rsidTr="00FC13BE">
        <w:tc>
          <w:tcPr>
            <w:tcW w:w="1096" w:type="dxa"/>
            <w:vMerge/>
            <w:shd w:val="clear" w:color="auto" w:fill="auto"/>
            <w:vAlign w:val="center"/>
          </w:tcPr>
          <w:p w14:paraId="5F64F6E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F60C1E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7DFB87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586FF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1278" w:type="dxa"/>
            <w:shd w:val="clear" w:color="auto" w:fill="auto"/>
            <w:vAlign w:val="center"/>
          </w:tcPr>
          <w:p w14:paraId="16F7F2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124EF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0FD0F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47449F42" w14:textId="77777777" w:rsidR="00EA3D60" w:rsidRPr="00B418B3" w:rsidRDefault="00EA3D60" w:rsidP="00070DAD">
            <w:pPr>
              <w:jc w:val="center"/>
              <w:rPr>
                <w:rFonts w:ascii="Georgia" w:hAnsi="Georgia" w:cs="Times New Roman"/>
                <w:sz w:val="24"/>
                <w:szCs w:val="24"/>
              </w:rPr>
            </w:pPr>
          </w:p>
        </w:tc>
      </w:tr>
      <w:tr w:rsidR="00EA3D60" w:rsidRPr="00B418B3" w14:paraId="09179A89" w14:textId="77777777" w:rsidTr="00FC13BE">
        <w:tc>
          <w:tcPr>
            <w:tcW w:w="1096" w:type="dxa"/>
            <w:vMerge/>
            <w:shd w:val="clear" w:color="auto" w:fill="auto"/>
            <w:vAlign w:val="center"/>
          </w:tcPr>
          <w:p w14:paraId="1495030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3A13A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B4AFA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168391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1278" w:type="dxa"/>
            <w:shd w:val="clear" w:color="auto" w:fill="auto"/>
            <w:vAlign w:val="center"/>
          </w:tcPr>
          <w:p w14:paraId="506A8E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2F993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B9F76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F8554EC" w14:textId="77777777" w:rsidR="00EA3D60" w:rsidRPr="00B418B3" w:rsidRDefault="00EA3D60" w:rsidP="00070DAD">
            <w:pPr>
              <w:jc w:val="center"/>
              <w:rPr>
                <w:rFonts w:ascii="Georgia" w:hAnsi="Georgia" w:cs="Times New Roman"/>
                <w:sz w:val="24"/>
                <w:szCs w:val="24"/>
              </w:rPr>
            </w:pPr>
          </w:p>
        </w:tc>
      </w:tr>
      <w:tr w:rsidR="00EA3D60" w:rsidRPr="00B418B3" w14:paraId="6901F5F2" w14:textId="77777777" w:rsidTr="00FC13BE">
        <w:tc>
          <w:tcPr>
            <w:tcW w:w="1096" w:type="dxa"/>
            <w:vMerge w:val="restart"/>
            <w:shd w:val="clear" w:color="auto" w:fill="auto"/>
            <w:vAlign w:val="center"/>
          </w:tcPr>
          <w:p w14:paraId="699021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L2</w:t>
            </w:r>
          </w:p>
        </w:tc>
        <w:tc>
          <w:tcPr>
            <w:tcW w:w="803" w:type="dxa"/>
            <w:shd w:val="clear" w:color="auto" w:fill="auto"/>
            <w:vAlign w:val="center"/>
          </w:tcPr>
          <w:p w14:paraId="5952F0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5DE194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1F994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1278" w:type="dxa"/>
            <w:shd w:val="clear" w:color="auto" w:fill="auto"/>
            <w:vAlign w:val="center"/>
          </w:tcPr>
          <w:p w14:paraId="4ED54E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82BC5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2440A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374EE7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3E07899A" w14:textId="77777777" w:rsidTr="00FC13BE">
        <w:tc>
          <w:tcPr>
            <w:tcW w:w="1096" w:type="dxa"/>
            <w:vMerge/>
            <w:shd w:val="clear" w:color="auto" w:fill="auto"/>
            <w:vAlign w:val="center"/>
          </w:tcPr>
          <w:p w14:paraId="0B452F2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82F27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4409C5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5E939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w:t>
            </w:r>
          </w:p>
        </w:tc>
        <w:tc>
          <w:tcPr>
            <w:tcW w:w="1278" w:type="dxa"/>
            <w:shd w:val="clear" w:color="auto" w:fill="auto"/>
            <w:vAlign w:val="center"/>
          </w:tcPr>
          <w:p w14:paraId="1F5A4F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69866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F953A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1B0230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128FB8B" w14:textId="77777777" w:rsidTr="00FC13BE">
        <w:tc>
          <w:tcPr>
            <w:tcW w:w="1096" w:type="dxa"/>
            <w:vMerge/>
            <w:shd w:val="clear" w:color="auto" w:fill="auto"/>
            <w:vAlign w:val="center"/>
          </w:tcPr>
          <w:p w14:paraId="4236BCE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8F9A9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2CDE28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1D50C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1278" w:type="dxa"/>
            <w:shd w:val="clear" w:color="auto" w:fill="auto"/>
            <w:vAlign w:val="center"/>
          </w:tcPr>
          <w:p w14:paraId="455CB6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0D65D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ACC22B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45D0F83" w14:textId="77777777" w:rsidR="00EA3D60" w:rsidRPr="00B418B3" w:rsidRDefault="00EA3D60" w:rsidP="00070DAD">
            <w:pPr>
              <w:jc w:val="center"/>
              <w:rPr>
                <w:rFonts w:ascii="Georgia" w:hAnsi="Georgia" w:cs="Times New Roman"/>
                <w:sz w:val="24"/>
                <w:szCs w:val="24"/>
              </w:rPr>
            </w:pPr>
          </w:p>
        </w:tc>
      </w:tr>
      <w:tr w:rsidR="00EA3D60" w:rsidRPr="00B418B3" w14:paraId="3E25BAE5" w14:textId="77777777" w:rsidTr="00FC13BE">
        <w:tc>
          <w:tcPr>
            <w:tcW w:w="1096" w:type="dxa"/>
            <w:vMerge/>
            <w:shd w:val="clear" w:color="auto" w:fill="auto"/>
            <w:vAlign w:val="center"/>
          </w:tcPr>
          <w:p w14:paraId="6C46CD0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3335A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1414A7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776072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1278" w:type="dxa"/>
            <w:shd w:val="clear" w:color="auto" w:fill="auto"/>
            <w:vAlign w:val="center"/>
          </w:tcPr>
          <w:p w14:paraId="4A0815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32776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BE8F3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2E24961" w14:textId="77777777" w:rsidR="00EA3D60" w:rsidRPr="00B418B3" w:rsidRDefault="00EA3D60" w:rsidP="00070DAD">
            <w:pPr>
              <w:jc w:val="center"/>
              <w:rPr>
                <w:rFonts w:ascii="Georgia" w:hAnsi="Georgia" w:cs="Times New Roman"/>
                <w:sz w:val="24"/>
                <w:szCs w:val="24"/>
              </w:rPr>
            </w:pPr>
          </w:p>
        </w:tc>
      </w:tr>
      <w:tr w:rsidR="00EA3D60" w:rsidRPr="00B418B3" w14:paraId="7FA0AD0C" w14:textId="77777777" w:rsidTr="00FC13BE">
        <w:tc>
          <w:tcPr>
            <w:tcW w:w="1096" w:type="dxa"/>
            <w:vMerge/>
            <w:shd w:val="clear" w:color="auto" w:fill="auto"/>
            <w:vAlign w:val="center"/>
          </w:tcPr>
          <w:p w14:paraId="487FC6E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8FF33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2167F2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BBC83F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w:t>
            </w:r>
          </w:p>
        </w:tc>
        <w:tc>
          <w:tcPr>
            <w:tcW w:w="1278" w:type="dxa"/>
            <w:shd w:val="clear" w:color="auto" w:fill="auto"/>
            <w:vAlign w:val="center"/>
          </w:tcPr>
          <w:p w14:paraId="7A1F15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57C9B5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8604E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51BAA0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58CBC97E" w14:textId="77777777" w:rsidTr="00FC13BE">
        <w:tc>
          <w:tcPr>
            <w:tcW w:w="1096" w:type="dxa"/>
            <w:vMerge/>
            <w:shd w:val="clear" w:color="auto" w:fill="auto"/>
            <w:vAlign w:val="center"/>
          </w:tcPr>
          <w:p w14:paraId="521BB47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BE75D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45F6EA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2C9F238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1278" w:type="dxa"/>
            <w:shd w:val="clear" w:color="auto" w:fill="auto"/>
            <w:vAlign w:val="center"/>
          </w:tcPr>
          <w:p w14:paraId="702374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B29AC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8C917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45A7FE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bl>
    <w:p w14:paraId="1CFDBA65" w14:textId="77777777" w:rsidR="00EA3D60" w:rsidRPr="00B418B3" w:rsidRDefault="00EA3D60" w:rsidP="00070DAD">
      <w:pPr>
        <w:spacing w:line="240" w:lineRule="auto"/>
        <w:jc w:val="both"/>
        <w:rPr>
          <w:rFonts w:ascii="Georgia" w:eastAsia="Calibri" w:hAnsi="Georgia" w:cs="Times New Roman"/>
          <w:sz w:val="24"/>
          <w:szCs w:val="24"/>
        </w:rPr>
      </w:pPr>
    </w:p>
    <w:p w14:paraId="75935C37" w14:textId="4385CA2B" w:rsidR="00EA3D60" w:rsidRPr="00B418B3" w:rsidRDefault="00EA3D60" w:rsidP="00070DAD">
      <w:pPr>
        <w:spacing w:after="240" w:line="240" w:lineRule="auto"/>
        <w:jc w:val="both"/>
        <w:rPr>
          <w:rFonts w:ascii="Georgia" w:eastAsia="Calibri" w:hAnsi="Georgia" w:cs="Times New Roman"/>
          <w:b/>
          <w:bCs/>
          <w:sz w:val="24"/>
          <w:szCs w:val="24"/>
        </w:rPr>
      </w:pPr>
      <w:r w:rsidRPr="00B418B3">
        <w:rPr>
          <w:rFonts w:ascii="Georgia" w:eastAsia="Calibri" w:hAnsi="Georgia" w:cs="Times New Roman"/>
          <w:b/>
          <w:bCs/>
          <w:sz w:val="24"/>
          <w:szCs w:val="24"/>
        </w:rPr>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3</w:t>
      </w:r>
      <w:r w:rsidRPr="00B418B3">
        <w:rPr>
          <w:rFonts w:ascii="Georgia" w:eastAsia="Calibri" w:hAnsi="Georgia" w:cs="Times New Roman"/>
          <w:b/>
          <w:bCs/>
          <w:sz w:val="24"/>
          <w:szCs w:val="24"/>
        </w:rPr>
        <w:t xml:space="preserve"> Results of the liquefaction analysis considering PGA = 0.</w:t>
      </w:r>
      <w:r w:rsidR="005C2BE6" w:rsidRPr="00B418B3">
        <w:rPr>
          <w:rFonts w:ascii="Georgia" w:eastAsia="Calibri" w:hAnsi="Georgia" w:cs="Times New Roman"/>
          <w:b/>
          <w:bCs/>
          <w:sz w:val="24"/>
          <w:szCs w:val="24"/>
        </w:rPr>
        <w:t>36</w:t>
      </w:r>
      <w:r w:rsidRPr="00B418B3">
        <w:rPr>
          <w:rFonts w:ascii="Georgia" w:eastAsia="Calibri" w:hAnsi="Georgia" w:cs="Times New Roman"/>
          <w:b/>
          <w:bCs/>
          <w:sz w:val="24"/>
          <w:szCs w:val="24"/>
        </w:rPr>
        <w:t>g</w:t>
      </w:r>
    </w:p>
    <w:tbl>
      <w:tblPr>
        <w:tblStyle w:val="TableGrid1"/>
        <w:tblW w:w="0" w:type="auto"/>
        <w:tblLook w:val="04A0" w:firstRow="1" w:lastRow="0" w:firstColumn="1" w:lastColumn="0" w:noHBand="0" w:noVBand="1"/>
      </w:tblPr>
      <w:tblGrid>
        <w:gridCol w:w="1171"/>
        <w:gridCol w:w="872"/>
        <w:gridCol w:w="941"/>
        <w:gridCol w:w="1351"/>
        <w:gridCol w:w="1309"/>
        <w:gridCol w:w="999"/>
        <w:gridCol w:w="1408"/>
        <w:gridCol w:w="1408"/>
      </w:tblGrid>
      <w:tr w:rsidR="00EA3D60" w:rsidRPr="00B418B3" w14:paraId="7C3336DF" w14:textId="77777777" w:rsidTr="00FC13BE">
        <w:tc>
          <w:tcPr>
            <w:tcW w:w="1096" w:type="dxa"/>
            <w:vMerge w:val="restart"/>
            <w:shd w:val="clear" w:color="auto" w:fill="auto"/>
            <w:vAlign w:val="center"/>
          </w:tcPr>
          <w:p w14:paraId="3145A5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Borehole No.</w:t>
            </w:r>
          </w:p>
        </w:tc>
        <w:tc>
          <w:tcPr>
            <w:tcW w:w="803" w:type="dxa"/>
            <w:vMerge w:val="restart"/>
            <w:shd w:val="clear" w:color="auto" w:fill="auto"/>
            <w:vAlign w:val="center"/>
          </w:tcPr>
          <w:p w14:paraId="57F7E6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Depth (m</w:t>
            </w:r>
          </w:p>
        </w:tc>
        <w:tc>
          <w:tcPr>
            <w:tcW w:w="941" w:type="dxa"/>
            <w:vMerge w:val="restart"/>
            <w:shd w:val="clear" w:color="auto" w:fill="auto"/>
            <w:vAlign w:val="center"/>
          </w:tcPr>
          <w:p w14:paraId="5C4BC0F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Soil type</w:t>
            </w:r>
          </w:p>
        </w:tc>
        <w:tc>
          <w:tcPr>
            <w:tcW w:w="1243" w:type="dxa"/>
            <w:vMerge w:val="restart"/>
            <w:vAlign w:val="center"/>
          </w:tcPr>
          <w:p w14:paraId="613784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SPT N value</w:t>
            </w:r>
          </w:p>
          <w:p w14:paraId="29E8AC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(observed)</w:t>
            </w:r>
          </w:p>
        </w:tc>
        <w:tc>
          <w:tcPr>
            <w:tcW w:w="3602" w:type="dxa"/>
            <w:gridSpan w:val="3"/>
            <w:shd w:val="clear" w:color="auto" w:fill="auto"/>
            <w:vAlign w:val="center"/>
          </w:tcPr>
          <w:p w14:paraId="5E3CB54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Cohesionless soil</w:t>
            </w:r>
          </w:p>
        </w:tc>
        <w:tc>
          <w:tcPr>
            <w:tcW w:w="1331" w:type="dxa"/>
            <w:shd w:val="clear" w:color="auto" w:fill="auto"/>
            <w:vAlign w:val="center"/>
          </w:tcPr>
          <w:p w14:paraId="5A0490C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Cohesive soil</w:t>
            </w:r>
          </w:p>
        </w:tc>
      </w:tr>
      <w:tr w:rsidR="00EA3D60" w:rsidRPr="00B418B3" w14:paraId="76768A3D" w14:textId="77777777" w:rsidTr="00FC13BE">
        <w:tc>
          <w:tcPr>
            <w:tcW w:w="1096" w:type="dxa"/>
            <w:vMerge/>
            <w:shd w:val="clear" w:color="auto" w:fill="auto"/>
            <w:vAlign w:val="center"/>
          </w:tcPr>
          <w:p w14:paraId="53CD10A2" w14:textId="77777777" w:rsidR="00EA3D60" w:rsidRPr="00B418B3" w:rsidRDefault="00EA3D60" w:rsidP="00070DAD">
            <w:pPr>
              <w:jc w:val="center"/>
              <w:rPr>
                <w:rFonts w:ascii="Georgia" w:hAnsi="Georgia" w:cs="Times New Roman"/>
                <w:sz w:val="24"/>
                <w:szCs w:val="24"/>
              </w:rPr>
            </w:pPr>
          </w:p>
        </w:tc>
        <w:tc>
          <w:tcPr>
            <w:tcW w:w="803" w:type="dxa"/>
            <w:vMerge/>
            <w:shd w:val="clear" w:color="auto" w:fill="auto"/>
            <w:vAlign w:val="center"/>
          </w:tcPr>
          <w:p w14:paraId="7D03E7FF" w14:textId="77777777" w:rsidR="00EA3D60" w:rsidRPr="00B418B3" w:rsidRDefault="00EA3D60" w:rsidP="00070DAD">
            <w:pPr>
              <w:jc w:val="center"/>
              <w:rPr>
                <w:rFonts w:ascii="Georgia" w:hAnsi="Georgia" w:cs="Times New Roman"/>
                <w:sz w:val="24"/>
                <w:szCs w:val="24"/>
              </w:rPr>
            </w:pPr>
          </w:p>
        </w:tc>
        <w:tc>
          <w:tcPr>
            <w:tcW w:w="941" w:type="dxa"/>
            <w:vMerge/>
            <w:shd w:val="clear" w:color="auto" w:fill="auto"/>
            <w:vAlign w:val="center"/>
          </w:tcPr>
          <w:p w14:paraId="19E816FA" w14:textId="77777777" w:rsidR="00EA3D60" w:rsidRPr="00B418B3" w:rsidRDefault="00EA3D60" w:rsidP="00070DAD">
            <w:pPr>
              <w:jc w:val="center"/>
              <w:rPr>
                <w:rFonts w:ascii="Georgia" w:hAnsi="Georgia" w:cs="Times New Roman"/>
                <w:sz w:val="24"/>
                <w:szCs w:val="24"/>
              </w:rPr>
            </w:pPr>
          </w:p>
        </w:tc>
        <w:tc>
          <w:tcPr>
            <w:tcW w:w="1243" w:type="dxa"/>
            <w:vMerge/>
            <w:vAlign w:val="center"/>
          </w:tcPr>
          <w:p w14:paraId="77C639AD" w14:textId="77777777" w:rsidR="00EA3D60" w:rsidRPr="00B418B3" w:rsidRDefault="00EA3D60" w:rsidP="00070DAD">
            <w:pPr>
              <w:jc w:val="center"/>
              <w:rPr>
                <w:rFonts w:ascii="Georgia" w:hAnsi="Georgia" w:cs="Times New Roman"/>
                <w:sz w:val="24"/>
                <w:szCs w:val="24"/>
              </w:rPr>
            </w:pPr>
          </w:p>
        </w:tc>
        <w:tc>
          <w:tcPr>
            <w:tcW w:w="1278" w:type="dxa"/>
            <w:shd w:val="clear" w:color="auto" w:fill="auto"/>
            <w:vAlign w:val="center"/>
          </w:tcPr>
          <w:p w14:paraId="0A9F9F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Boulanger and Idriss (2014)</w:t>
            </w:r>
          </w:p>
        </w:tc>
        <w:tc>
          <w:tcPr>
            <w:tcW w:w="999" w:type="dxa"/>
            <w:vAlign w:val="center"/>
          </w:tcPr>
          <w:p w14:paraId="28AE43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IS 1893</w:t>
            </w:r>
          </w:p>
        </w:tc>
        <w:tc>
          <w:tcPr>
            <w:tcW w:w="1325" w:type="dxa"/>
            <w:vAlign w:val="center"/>
          </w:tcPr>
          <w:p w14:paraId="4059D3D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Eurocode 8</w:t>
            </w:r>
          </w:p>
        </w:tc>
        <w:tc>
          <w:tcPr>
            <w:tcW w:w="1331" w:type="dxa"/>
            <w:vMerge w:val="restart"/>
            <w:shd w:val="clear" w:color="auto" w:fill="auto"/>
            <w:vAlign w:val="center"/>
          </w:tcPr>
          <w:p w14:paraId="5121CA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Remarks</w:t>
            </w:r>
          </w:p>
          <w:p w14:paraId="185456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(based on Seed et al. 2003)</w:t>
            </w:r>
          </w:p>
        </w:tc>
      </w:tr>
      <w:tr w:rsidR="00EA3D60" w:rsidRPr="00B418B3" w14:paraId="515F60EF" w14:textId="77777777" w:rsidTr="00FC13BE">
        <w:tc>
          <w:tcPr>
            <w:tcW w:w="1096" w:type="dxa"/>
            <w:vMerge/>
            <w:shd w:val="clear" w:color="auto" w:fill="auto"/>
            <w:vAlign w:val="center"/>
          </w:tcPr>
          <w:p w14:paraId="3CA22B9D" w14:textId="77777777" w:rsidR="00EA3D60" w:rsidRPr="00B418B3" w:rsidRDefault="00EA3D60" w:rsidP="00070DAD">
            <w:pPr>
              <w:jc w:val="center"/>
              <w:rPr>
                <w:rFonts w:ascii="Georgia" w:hAnsi="Georgia" w:cs="Times New Roman"/>
                <w:sz w:val="24"/>
                <w:szCs w:val="24"/>
              </w:rPr>
            </w:pPr>
          </w:p>
        </w:tc>
        <w:tc>
          <w:tcPr>
            <w:tcW w:w="803" w:type="dxa"/>
            <w:vMerge/>
            <w:shd w:val="clear" w:color="auto" w:fill="auto"/>
            <w:vAlign w:val="center"/>
          </w:tcPr>
          <w:p w14:paraId="346FFDC7" w14:textId="77777777" w:rsidR="00EA3D60" w:rsidRPr="00B418B3" w:rsidRDefault="00EA3D60" w:rsidP="00070DAD">
            <w:pPr>
              <w:jc w:val="center"/>
              <w:rPr>
                <w:rFonts w:ascii="Georgia" w:hAnsi="Georgia" w:cs="Times New Roman"/>
                <w:sz w:val="24"/>
                <w:szCs w:val="24"/>
              </w:rPr>
            </w:pPr>
          </w:p>
        </w:tc>
        <w:tc>
          <w:tcPr>
            <w:tcW w:w="941" w:type="dxa"/>
            <w:vMerge/>
            <w:shd w:val="clear" w:color="auto" w:fill="auto"/>
            <w:vAlign w:val="center"/>
          </w:tcPr>
          <w:p w14:paraId="476789AB" w14:textId="77777777" w:rsidR="00EA3D60" w:rsidRPr="00B418B3" w:rsidRDefault="00EA3D60" w:rsidP="00070DAD">
            <w:pPr>
              <w:jc w:val="center"/>
              <w:rPr>
                <w:rFonts w:ascii="Georgia" w:hAnsi="Georgia" w:cs="Times New Roman"/>
                <w:sz w:val="24"/>
                <w:szCs w:val="24"/>
              </w:rPr>
            </w:pPr>
          </w:p>
        </w:tc>
        <w:tc>
          <w:tcPr>
            <w:tcW w:w="1243" w:type="dxa"/>
            <w:vMerge/>
            <w:vAlign w:val="center"/>
          </w:tcPr>
          <w:p w14:paraId="6A193ECF" w14:textId="77777777" w:rsidR="00EA3D60" w:rsidRPr="00B418B3" w:rsidRDefault="00EA3D60" w:rsidP="00070DAD">
            <w:pPr>
              <w:jc w:val="center"/>
              <w:rPr>
                <w:rFonts w:ascii="Georgia" w:hAnsi="Georgia" w:cs="Times New Roman"/>
                <w:sz w:val="24"/>
                <w:szCs w:val="24"/>
              </w:rPr>
            </w:pPr>
          </w:p>
        </w:tc>
        <w:tc>
          <w:tcPr>
            <w:tcW w:w="1278" w:type="dxa"/>
            <w:shd w:val="clear" w:color="auto" w:fill="auto"/>
            <w:vAlign w:val="center"/>
          </w:tcPr>
          <w:p w14:paraId="658B75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999" w:type="dxa"/>
            <w:vAlign w:val="center"/>
          </w:tcPr>
          <w:p w14:paraId="321FC63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1325" w:type="dxa"/>
            <w:vAlign w:val="center"/>
          </w:tcPr>
          <w:p w14:paraId="080506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FS</w:t>
            </w:r>
          </w:p>
        </w:tc>
        <w:tc>
          <w:tcPr>
            <w:tcW w:w="1331" w:type="dxa"/>
            <w:vMerge/>
            <w:shd w:val="clear" w:color="auto" w:fill="auto"/>
            <w:vAlign w:val="center"/>
          </w:tcPr>
          <w:p w14:paraId="43C400CC" w14:textId="77777777" w:rsidR="00EA3D60" w:rsidRPr="00B418B3" w:rsidRDefault="00EA3D60" w:rsidP="00070DAD">
            <w:pPr>
              <w:jc w:val="center"/>
              <w:rPr>
                <w:rFonts w:ascii="Georgia" w:hAnsi="Georgia" w:cs="Times New Roman"/>
                <w:sz w:val="24"/>
                <w:szCs w:val="24"/>
              </w:rPr>
            </w:pPr>
          </w:p>
        </w:tc>
      </w:tr>
      <w:tr w:rsidR="00EA3D60" w:rsidRPr="00B418B3" w14:paraId="2350E7BE" w14:textId="77777777" w:rsidTr="00FC13BE">
        <w:trPr>
          <w:trHeight w:val="567"/>
        </w:trPr>
        <w:tc>
          <w:tcPr>
            <w:tcW w:w="9016" w:type="dxa"/>
            <w:gridSpan w:val="8"/>
            <w:vAlign w:val="center"/>
          </w:tcPr>
          <w:p w14:paraId="53168D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1 – Intertidal region at Bhavnagar</w:t>
            </w:r>
          </w:p>
        </w:tc>
      </w:tr>
      <w:tr w:rsidR="00EA3D60" w:rsidRPr="00B418B3" w14:paraId="6E44D4D5" w14:textId="77777777" w:rsidTr="00FC13BE">
        <w:tc>
          <w:tcPr>
            <w:tcW w:w="1096" w:type="dxa"/>
            <w:vMerge w:val="restart"/>
            <w:shd w:val="clear" w:color="auto" w:fill="auto"/>
            <w:vAlign w:val="center"/>
          </w:tcPr>
          <w:p w14:paraId="71D721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T1</w:t>
            </w:r>
          </w:p>
        </w:tc>
        <w:tc>
          <w:tcPr>
            <w:tcW w:w="803" w:type="dxa"/>
            <w:shd w:val="clear" w:color="auto" w:fill="auto"/>
            <w:vAlign w:val="center"/>
          </w:tcPr>
          <w:p w14:paraId="652E89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456AED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22EAC4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4393B9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545BB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F48E8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1B0A1E9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1821BD9" w14:textId="77777777" w:rsidTr="00FC13BE">
        <w:tc>
          <w:tcPr>
            <w:tcW w:w="1096" w:type="dxa"/>
            <w:vMerge/>
            <w:shd w:val="clear" w:color="auto" w:fill="auto"/>
            <w:vAlign w:val="center"/>
          </w:tcPr>
          <w:p w14:paraId="61A5D5E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20B05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6BD1C9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A26DB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6FD14AD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B3168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19272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A476F35" w14:textId="77777777" w:rsidR="00EA3D60" w:rsidRPr="00B418B3" w:rsidRDefault="00EA3D60" w:rsidP="00070DAD">
            <w:pPr>
              <w:jc w:val="center"/>
              <w:rPr>
                <w:rFonts w:ascii="Georgia" w:hAnsi="Georgia" w:cs="Times New Roman"/>
                <w:sz w:val="24"/>
                <w:szCs w:val="24"/>
              </w:rPr>
            </w:pPr>
          </w:p>
        </w:tc>
      </w:tr>
      <w:tr w:rsidR="00EA3D60" w:rsidRPr="00B418B3" w14:paraId="7DD10FDF" w14:textId="77777777" w:rsidTr="00FC13BE">
        <w:tc>
          <w:tcPr>
            <w:tcW w:w="1096" w:type="dxa"/>
            <w:vMerge/>
            <w:shd w:val="clear" w:color="auto" w:fill="auto"/>
            <w:vAlign w:val="center"/>
          </w:tcPr>
          <w:p w14:paraId="47731445"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4DD7D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60112B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DD14B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1278" w:type="dxa"/>
            <w:shd w:val="clear" w:color="auto" w:fill="auto"/>
            <w:vAlign w:val="center"/>
          </w:tcPr>
          <w:p w14:paraId="313F9A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004F3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90FC9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DB903BC" w14:textId="77777777" w:rsidR="00EA3D60" w:rsidRPr="00B418B3" w:rsidRDefault="00EA3D60" w:rsidP="00070DAD">
            <w:pPr>
              <w:jc w:val="center"/>
              <w:rPr>
                <w:rFonts w:ascii="Georgia" w:hAnsi="Georgia" w:cs="Times New Roman"/>
                <w:sz w:val="24"/>
                <w:szCs w:val="24"/>
              </w:rPr>
            </w:pPr>
          </w:p>
        </w:tc>
      </w:tr>
      <w:tr w:rsidR="00EA3D60" w:rsidRPr="00B418B3" w14:paraId="2C5EA38B" w14:textId="77777777" w:rsidTr="00FC13BE">
        <w:tc>
          <w:tcPr>
            <w:tcW w:w="1096" w:type="dxa"/>
            <w:vMerge/>
            <w:shd w:val="clear" w:color="auto" w:fill="auto"/>
            <w:vAlign w:val="center"/>
          </w:tcPr>
          <w:p w14:paraId="585AD04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EF50D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0A1E91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1B7AE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0EBBB0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1624C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32511C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0287D61" w14:textId="77777777" w:rsidR="00EA3D60" w:rsidRPr="00B418B3" w:rsidRDefault="00EA3D60" w:rsidP="00070DAD">
            <w:pPr>
              <w:jc w:val="center"/>
              <w:rPr>
                <w:rFonts w:ascii="Georgia" w:hAnsi="Georgia" w:cs="Times New Roman"/>
                <w:sz w:val="24"/>
                <w:szCs w:val="24"/>
              </w:rPr>
            </w:pPr>
          </w:p>
        </w:tc>
      </w:tr>
      <w:tr w:rsidR="00EA3D60" w:rsidRPr="00B418B3" w14:paraId="7AF41D37" w14:textId="77777777" w:rsidTr="00FC13BE">
        <w:tc>
          <w:tcPr>
            <w:tcW w:w="1096" w:type="dxa"/>
            <w:vMerge/>
            <w:shd w:val="clear" w:color="auto" w:fill="auto"/>
            <w:vAlign w:val="center"/>
          </w:tcPr>
          <w:p w14:paraId="45B4D2E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50BD4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71D541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1D3D3F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51B656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B1669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5CFA9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AA51A71" w14:textId="77777777" w:rsidR="00EA3D60" w:rsidRPr="00B418B3" w:rsidRDefault="00EA3D60" w:rsidP="00070DAD">
            <w:pPr>
              <w:jc w:val="center"/>
              <w:rPr>
                <w:rFonts w:ascii="Georgia" w:hAnsi="Georgia" w:cs="Times New Roman"/>
                <w:sz w:val="24"/>
                <w:szCs w:val="24"/>
              </w:rPr>
            </w:pPr>
          </w:p>
        </w:tc>
      </w:tr>
      <w:tr w:rsidR="00EA3D60" w:rsidRPr="00B418B3" w14:paraId="6A4A02C5" w14:textId="77777777" w:rsidTr="00FC13BE">
        <w:tc>
          <w:tcPr>
            <w:tcW w:w="1096" w:type="dxa"/>
            <w:vMerge/>
            <w:shd w:val="clear" w:color="auto" w:fill="auto"/>
            <w:vAlign w:val="center"/>
          </w:tcPr>
          <w:p w14:paraId="0211C1B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E4151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2ADA31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FA9E3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11</w:t>
            </w:r>
          </w:p>
        </w:tc>
        <w:tc>
          <w:tcPr>
            <w:tcW w:w="1278" w:type="dxa"/>
            <w:shd w:val="clear" w:color="auto" w:fill="auto"/>
            <w:vAlign w:val="center"/>
          </w:tcPr>
          <w:p w14:paraId="038C63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BD9E0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082E4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89153D6" w14:textId="77777777" w:rsidR="00EA3D60" w:rsidRPr="00B418B3" w:rsidRDefault="00EA3D60" w:rsidP="00070DAD">
            <w:pPr>
              <w:jc w:val="center"/>
              <w:rPr>
                <w:rFonts w:ascii="Georgia" w:hAnsi="Georgia" w:cs="Times New Roman"/>
                <w:sz w:val="24"/>
                <w:szCs w:val="24"/>
              </w:rPr>
            </w:pPr>
          </w:p>
        </w:tc>
      </w:tr>
      <w:tr w:rsidR="00EA3D60" w:rsidRPr="00B418B3" w14:paraId="46DC2AE6" w14:textId="77777777" w:rsidTr="00FC13BE">
        <w:tc>
          <w:tcPr>
            <w:tcW w:w="1096" w:type="dxa"/>
            <w:vMerge w:val="restart"/>
            <w:shd w:val="clear" w:color="auto" w:fill="auto"/>
            <w:vAlign w:val="center"/>
          </w:tcPr>
          <w:p w14:paraId="34592B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T2</w:t>
            </w:r>
          </w:p>
        </w:tc>
        <w:tc>
          <w:tcPr>
            <w:tcW w:w="803" w:type="dxa"/>
            <w:shd w:val="clear" w:color="auto" w:fill="auto"/>
            <w:vAlign w:val="center"/>
          </w:tcPr>
          <w:p w14:paraId="5BD6DD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5D0CE5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52D5EA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73916F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D7688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75428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328F84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47E6C2F7" w14:textId="77777777" w:rsidTr="00FC13BE">
        <w:tc>
          <w:tcPr>
            <w:tcW w:w="1096" w:type="dxa"/>
            <w:vMerge/>
            <w:shd w:val="clear" w:color="auto" w:fill="auto"/>
            <w:vAlign w:val="center"/>
          </w:tcPr>
          <w:p w14:paraId="07669D10"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6A42A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630634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MH</w:t>
            </w:r>
          </w:p>
        </w:tc>
        <w:tc>
          <w:tcPr>
            <w:tcW w:w="1243" w:type="dxa"/>
            <w:vAlign w:val="center"/>
          </w:tcPr>
          <w:p w14:paraId="00086E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5E8CCD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ABE4C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1875EA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5147BB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799A3C4" w14:textId="77777777" w:rsidTr="00FC13BE">
        <w:tc>
          <w:tcPr>
            <w:tcW w:w="1096" w:type="dxa"/>
            <w:vMerge/>
            <w:shd w:val="clear" w:color="auto" w:fill="auto"/>
            <w:vAlign w:val="center"/>
          </w:tcPr>
          <w:p w14:paraId="7AD2533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1CF95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439C1AD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56BED5C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721B9F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8BD80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08F6FC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064DF41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4AE8F204" w14:textId="77777777" w:rsidTr="00FC13BE">
        <w:tc>
          <w:tcPr>
            <w:tcW w:w="1096" w:type="dxa"/>
            <w:vMerge/>
            <w:shd w:val="clear" w:color="auto" w:fill="auto"/>
            <w:vAlign w:val="center"/>
          </w:tcPr>
          <w:p w14:paraId="5C2C83BF"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2C725C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1D022D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77983C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266617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5922E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407D7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7BECEA64" w14:textId="77777777" w:rsidR="00EA3D60" w:rsidRPr="00B418B3" w:rsidRDefault="00EA3D60" w:rsidP="00070DAD">
            <w:pPr>
              <w:jc w:val="center"/>
              <w:rPr>
                <w:rFonts w:ascii="Georgia" w:hAnsi="Georgia" w:cs="Times New Roman"/>
                <w:sz w:val="24"/>
                <w:szCs w:val="24"/>
              </w:rPr>
            </w:pPr>
          </w:p>
        </w:tc>
      </w:tr>
      <w:tr w:rsidR="00EA3D60" w:rsidRPr="00B418B3" w14:paraId="5278F9B0" w14:textId="77777777" w:rsidTr="00FC13BE">
        <w:tc>
          <w:tcPr>
            <w:tcW w:w="1096" w:type="dxa"/>
            <w:vMerge/>
            <w:shd w:val="clear" w:color="auto" w:fill="auto"/>
            <w:vAlign w:val="center"/>
          </w:tcPr>
          <w:p w14:paraId="65996EA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A37B9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56E422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090855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1278" w:type="dxa"/>
            <w:shd w:val="clear" w:color="auto" w:fill="auto"/>
            <w:vAlign w:val="center"/>
          </w:tcPr>
          <w:p w14:paraId="1FB5D3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D8109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A5F38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3203AFB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D182F17" w14:textId="77777777" w:rsidTr="00FC13BE">
        <w:tc>
          <w:tcPr>
            <w:tcW w:w="1096" w:type="dxa"/>
            <w:vMerge/>
            <w:shd w:val="clear" w:color="auto" w:fill="auto"/>
            <w:vAlign w:val="center"/>
          </w:tcPr>
          <w:p w14:paraId="060FB89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42969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63AEE1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471928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28</w:t>
            </w:r>
          </w:p>
        </w:tc>
        <w:tc>
          <w:tcPr>
            <w:tcW w:w="1278" w:type="dxa"/>
            <w:shd w:val="clear" w:color="auto" w:fill="auto"/>
            <w:vAlign w:val="center"/>
          </w:tcPr>
          <w:p w14:paraId="2B2245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CD123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5E5E1DE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5BAE69A8" w14:textId="77777777" w:rsidR="00EA3D60" w:rsidRPr="00B418B3" w:rsidRDefault="00EA3D60" w:rsidP="00070DAD">
            <w:pPr>
              <w:jc w:val="center"/>
              <w:rPr>
                <w:rFonts w:ascii="Georgia" w:hAnsi="Georgia" w:cs="Times New Roman"/>
                <w:sz w:val="24"/>
                <w:szCs w:val="24"/>
              </w:rPr>
            </w:pPr>
          </w:p>
        </w:tc>
      </w:tr>
      <w:tr w:rsidR="00EA3D60" w:rsidRPr="00B418B3" w14:paraId="23B89803" w14:textId="77777777" w:rsidTr="00FC13BE">
        <w:tc>
          <w:tcPr>
            <w:tcW w:w="1096" w:type="dxa"/>
            <w:vMerge w:val="restart"/>
            <w:shd w:val="clear" w:color="auto" w:fill="auto"/>
            <w:vAlign w:val="center"/>
          </w:tcPr>
          <w:p w14:paraId="33D376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T3</w:t>
            </w:r>
          </w:p>
        </w:tc>
        <w:tc>
          <w:tcPr>
            <w:tcW w:w="803" w:type="dxa"/>
            <w:shd w:val="clear" w:color="auto" w:fill="auto"/>
            <w:vAlign w:val="center"/>
          </w:tcPr>
          <w:p w14:paraId="52676B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648AC7A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B1B05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16B393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22BC7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497A36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8641C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AC6A088" w14:textId="77777777" w:rsidTr="00FC13BE">
        <w:tc>
          <w:tcPr>
            <w:tcW w:w="1096" w:type="dxa"/>
            <w:vMerge/>
            <w:shd w:val="clear" w:color="auto" w:fill="auto"/>
            <w:vAlign w:val="center"/>
          </w:tcPr>
          <w:p w14:paraId="7BAC61D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F332C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09450D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912E51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24EBB21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11C1D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EA5C9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940ECBC" w14:textId="77777777" w:rsidR="00EA3D60" w:rsidRPr="00B418B3" w:rsidRDefault="00EA3D60" w:rsidP="00070DAD">
            <w:pPr>
              <w:jc w:val="center"/>
              <w:rPr>
                <w:rFonts w:ascii="Georgia" w:hAnsi="Georgia" w:cs="Times New Roman"/>
                <w:sz w:val="24"/>
                <w:szCs w:val="24"/>
              </w:rPr>
            </w:pPr>
          </w:p>
        </w:tc>
      </w:tr>
      <w:tr w:rsidR="00EA3D60" w:rsidRPr="00B418B3" w14:paraId="29156D16" w14:textId="77777777" w:rsidTr="00FC13BE">
        <w:tc>
          <w:tcPr>
            <w:tcW w:w="1096" w:type="dxa"/>
            <w:vMerge/>
            <w:shd w:val="clear" w:color="auto" w:fill="auto"/>
            <w:vAlign w:val="center"/>
          </w:tcPr>
          <w:p w14:paraId="7109546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DF74D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635F6B6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EA85C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1278" w:type="dxa"/>
            <w:shd w:val="clear" w:color="auto" w:fill="auto"/>
            <w:vAlign w:val="center"/>
          </w:tcPr>
          <w:p w14:paraId="7BEB03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1FC5C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497D51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7B86C08" w14:textId="77777777" w:rsidR="00EA3D60" w:rsidRPr="00B418B3" w:rsidRDefault="00EA3D60" w:rsidP="00070DAD">
            <w:pPr>
              <w:jc w:val="center"/>
              <w:rPr>
                <w:rFonts w:ascii="Georgia" w:hAnsi="Georgia" w:cs="Times New Roman"/>
                <w:sz w:val="24"/>
                <w:szCs w:val="24"/>
              </w:rPr>
            </w:pPr>
          </w:p>
        </w:tc>
      </w:tr>
      <w:tr w:rsidR="00EA3D60" w:rsidRPr="00B418B3" w14:paraId="0693A484" w14:textId="77777777" w:rsidTr="00FC13BE">
        <w:tc>
          <w:tcPr>
            <w:tcW w:w="1096" w:type="dxa"/>
            <w:vMerge/>
            <w:shd w:val="clear" w:color="auto" w:fill="auto"/>
            <w:vAlign w:val="center"/>
          </w:tcPr>
          <w:p w14:paraId="3606BA5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B274A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6D6DD1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CL</w:t>
            </w:r>
          </w:p>
        </w:tc>
        <w:tc>
          <w:tcPr>
            <w:tcW w:w="1243" w:type="dxa"/>
            <w:vAlign w:val="center"/>
          </w:tcPr>
          <w:p w14:paraId="291191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w:t>
            </w:r>
          </w:p>
        </w:tc>
        <w:tc>
          <w:tcPr>
            <w:tcW w:w="1278" w:type="dxa"/>
            <w:shd w:val="clear" w:color="auto" w:fill="auto"/>
            <w:vAlign w:val="center"/>
          </w:tcPr>
          <w:p w14:paraId="220B53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78D5D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554B1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4D3508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6E27061D" w14:textId="77777777" w:rsidTr="00FC13BE">
        <w:tc>
          <w:tcPr>
            <w:tcW w:w="1096" w:type="dxa"/>
            <w:vMerge/>
            <w:shd w:val="clear" w:color="auto" w:fill="auto"/>
            <w:vAlign w:val="center"/>
          </w:tcPr>
          <w:p w14:paraId="691B0E2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DFAE2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2CDCD81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F5B25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11</w:t>
            </w:r>
          </w:p>
        </w:tc>
        <w:tc>
          <w:tcPr>
            <w:tcW w:w="1278" w:type="dxa"/>
            <w:shd w:val="clear" w:color="auto" w:fill="auto"/>
            <w:vAlign w:val="center"/>
          </w:tcPr>
          <w:p w14:paraId="56B2DC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6B794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6BC627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BE0E7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4DD439E" w14:textId="77777777" w:rsidTr="00FC13BE">
        <w:tc>
          <w:tcPr>
            <w:tcW w:w="1096" w:type="dxa"/>
            <w:vMerge/>
            <w:shd w:val="clear" w:color="auto" w:fill="auto"/>
            <w:vAlign w:val="center"/>
          </w:tcPr>
          <w:p w14:paraId="6A22792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78F89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68A9C1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537CA4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w:t>
            </w:r>
          </w:p>
        </w:tc>
        <w:tc>
          <w:tcPr>
            <w:tcW w:w="1278" w:type="dxa"/>
            <w:shd w:val="clear" w:color="auto" w:fill="auto"/>
            <w:vAlign w:val="center"/>
          </w:tcPr>
          <w:p w14:paraId="6FBAB4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8AFDE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DFD6A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DF0AB02" w14:textId="77777777" w:rsidR="00EA3D60" w:rsidRPr="00B418B3" w:rsidRDefault="00EA3D60" w:rsidP="00070DAD">
            <w:pPr>
              <w:jc w:val="center"/>
              <w:rPr>
                <w:rFonts w:ascii="Georgia" w:hAnsi="Georgia" w:cs="Times New Roman"/>
                <w:sz w:val="24"/>
                <w:szCs w:val="24"/>
              </w:rPr>
            </w:pPr>
          </w:p>
        </w:tc>
      </w:tr>
      <w:tr w:rsidR="00EA3D60" w:rsidRPr="00B418B3" w14:paraId="4E255FEF" w14:textId="77777777" w:rsidTr="00FC13BE">
        <w:tc>
          <w:tcPr>
            <w:tcW w:w="1096" w:type="dxa"/>
            <w:vMerge w:val="restart"/>
            <w:shd w:val="clear" w:color="auto" w:fill="auto"/>
            <w:vAlign w:val="center"/>
          </w:tcPr>
          <w:p w14:paraId="4777E0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T4</w:t>
            </w:r>
          </w:p>
        </w:tc>
        <w:tc>
          <w:tcPr>
            <w:tcW w:w="803" w:type="dxa"/>
            <w:shd w:val="clear" w:color="auto" w:fill="auto"/>
            <w:vAlign w:val="center"/>
          </w:tcPr>
          <w:p w14:paraId="5CF477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w:t>
            </w:r>
          </w:p>
        </w:tc>
        <w:tc>
          <w:tcPr>
            <w:tcW w:w="941" w:type="dxa"/>
            <w:shd w:val="clear" w:color="auto" w:fill="auto"/>
            <w:vAlign w:val="center"/>
          </w:tcPr>
          <w:p w14:paraId="299BBA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64191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vAlign w:val="bottom"/>
          </w:tcPr>
          <w:p w14:paraId="2C770C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0.68</w:t>
            </w:r>
          </w:p>
        </w:tc>
        <w:tc>
          <w:tcPr>
            <w:tcW w:w="999" w:type="dxa"/>
            <w:vAlign w:val="bottom"/>
          </w:tcPr>
          <w:p w14:paraId="6E2E1F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0.96</w:t>
            </w:r>
          </w:p>
        </w:tc>
        <w:tc>
          <w:tcPr>
            <w:tcW w:w="1325" w:type="dxa"/>
            <w:vAlign w:val="center"/>
          </w:tcPr>
          <w:p w14:paraId="7A7711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val="restart"/>
            <w:shd w:val="clear" w:color="auto" w:fill="auto"/>
            <w:vAlign w:val="center"/>
          </w:tcPr>
          <w:p w14:paraId="44DF86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544DBD1" w14:textId="77777777" w:rsidTr="00FC13BE">
        <w:tc>
          <w:tcPr>
            <w:tcW w:w="1096" w:type="dxa"/>
            <w:vMerge/>
            <w:shd w:val="clear" w:color="auto" w:fill="auto"/>
            <w:vAlign w:val="center"/>
          </w:tcPr>
          <w:p w14:paraId="0ADE1FCE"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676DC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18F063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5928FA6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14</w:t>
            </w:r>
          </w:p>
        </w:tc>
        <w:tc>
          <w:tcPr>
            <w:tcW w:w="1278" w:type="dxa"/>
            <w:shd w:val="clear" w:color="auto" w:fill="auto"/>
            <w:vAlign w:val="bottom"/>
          </w:tcPr>
          <w:p w14:paraId="141B59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0.64</w:t>
            </w:r>
          </w:p>
        </w:tc>
        <w:tc>
          <w:tcPr>
            <w:tcW w:w="999" w:type="dxa"/>
            <w:vAlign w:val="bottom"/>
          </w:tcPr>
          <w:p w14:paraId="783AB9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0.88</w:t>
            </w:r>
          </w:p>
        </w:tc>
        <w:tc>
          <w:tcPr>
            <w:tcW w:w="1325" w:type="dxa"/>
            <w:vMerge w:val="restart"/>
            <w:vAlign w:val="center"/>
          </w:tcPr>
          <w:p w14:paraId="7FF2C1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shd w:val="clear" w:color="auto" w:fill="auto"/>
            <w:vAlign w:val="center"/>
          </w:tcPr>
          <w:p w14:paraId="1EED6B94" w14:textId="77777777" w:rsidR="00EA3D60" w:rsidRPr="00B418B3" w:rsidRDefault="00EA3D60" w:rsidP="00070DAD">
            <w:pPr>
              <w:jc w:val="center"/>
              <w:rPr>
                <w:rFonts w:ascii="Georgia" w:hAnsi="Georgia" w:cs="Times New Roman"/>
                <w:sz w:val="24"/>
                <w:szCs w:val="24"/>
              </w:rPr>
            </w:pPr>
          </w:p>
        </w:tc>
      </w:tr>
      <w:tr w:rsidR="00EA3D60" w:rsidRPr="00B418B3" w14:paraId="2DF4F1E7" w14:textId="77777777" w:rsidTr="00FC13BE">
        <w:tc>
          <w:tcPr>
            <w:tcW w:w="1096" w:type="dxa"/>
            <w:vMerge/>
            <w:shd w:val="clear" w:color="auto" w:fill="auto"/>
            <w:vAlign w:val="center"/>
          </w:tcPr>
          <w:p w14:paraId="0DB1AC9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4377B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0F82B7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4C3CB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vAlign w:val="bottom"/>
          </w:tcPr>
          <w:p w14:paraId="0653A3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0.69</w:t>
            </w:r>
          </w:p>
        </w:tc>
        <w:tc>
          <w:tcPr>
            <w:tcW w:w="999" w:type="dxa"/>
            <w:vAlign w:val="bottom"/>
          </w:tcPr>
          <w:p w14:paraId="51C667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0.93</w:t>
            </w:r>
          </w:p>
        </w:tc>
        <w:tc>
          <w:tcPr>
            <w:tcW w:w="1325" w:type="dxa"/>
            <w:vMerge/>
            <w:vAlign w:val="center"/>
          </w:tcPr>
          <w:p w14:paraId="436FA832"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D945105" w14:textId="77777777" w:rsidR="00EA3D60" w:rsidRPr="00B418B3" w:rsidRDefault="00EA3D60" w:rsidP="00070DAD">
            <w:pPr>
              <w:jc w:val="center"/>
              <w:rPr>
                <w:rFonts w:ascii="Georgia" w:hAnsi="Georgia" w:cs="Times New Roman"/>
                <w:sz w:val="24"/>
                <w:szCs w:val="24"/>
              </w:rPr>
            </w:pPr>
          </w:p>
        </w:tc>
      </w:tr>
      <w:tr w:rsidR="00EA3D60" w:rsidRPr="00B418B3" w14:paraId="0DA813F6" w14:textId="77777777" w:rsidTr="00FC13BE">
        <w:tc>
          <w:tcPr>
            <w:tcW w:w="1096" w:type="dxa"/>
            <w:vMerge/>
            <w:shd w:val="clear" w:color="auto" w:fill="auto"/>
            <w:vAlign w:val="center"/>
          </w:tcPr>
          <w:p w14:paraId="28F0F08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E483B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740ED4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8034C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1278" w:type="dxa"/>
            <w:shd w:val="clear" w:color="auto" w:fill="auto"/>
            <w:vAlign w:val="bottom"/>
          </w:tcPr>
          <w:p w14:paraId="31A019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0.63</w:t>
            </w:r>
          </w:p>
        </w:tc>
        <w:tc>
          <w:tcPr>
            <w:tcW w:w="999" w:type="dxa"/>
            <w:vAlign w:val="bottom"/>
          </w:tcPr>
          <w:p w14:paraId="660303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0.76</w:t>
            </w:r>
          </w:p>
        </w:tc>
        <w:tc>
          <w:tcPr>
            <w:tcW w:w="1325" w:type="dxa"/>
            <w:vMerge/>
            <w:vAlign w:val="center"/>
          </w:tcPr>
          <w:p w14:paraId="1CB12924"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53841861" w14:textId="77777777" w:rsidR="00EA3D60" w:rsidRPr="00B418B3" w:rsidRDefault="00EA3D60" w:rsidP="00070DAD">
            <w:pPr>
              <w:jc w:val="center"/>
              <w:rPr>
                <w:rFonts w:ascii="Georgia" w:hAnsi="Georgia" w:cs="Times New Roman"/>
                <w:sz w:val="24"/>
                <w:szCs w:val="24"/>
              </w:rPr>
            </w:pPr>
          </w:p>
        </w:tc>
      </w:tr>
      <w:tr w:rsidR="00EA3D60" w:rsidRPr="00B418B3" w14:paraId="47956C26" w14:textId="77777777" w:rsidTr="00FC13BE">
        <w:tc>
          <w:tcPr>
            <w:tcW w:w="1096" w:type="dxa"/>
            <w:vMerge/>
            <w:shd w:val="clear" w:color="auto" w:fill="auto"/>
            <w:vAlign w:val="center"/>
          </w:tcPr>
          <w:p w14:paraId="04128C3A"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69A47F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77C79F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404789F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24</w:t>
            </w:r>
          </w:p>
        </w:tc>
        <w:tc>
          <w:tcPr>
            <w:tcW w:w="1278" w:type="dxa"/>
            <w:shd w:val="clear" w:color="auto" w:fill="auto"/>
            <w:vAlign w:val="bottom"/>
          </w:tcPr>
          <w:p w14:paraId="1384E2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0.93</w:t>
            </w:r>
          </w:p>
        </w:tc>
        <w:tc>
          <w:tcPr>
            <w:tcW w:w="999" w:type="dxa"/>
            <w:vAlign w:val="bottom"/>
          </w:tcPr>
          <w:p w14:paraId="6BEE9E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1.23</w:t>
            </w:r>
          </w:p>
        </w:tc>
        <w:tc>
          <w:tcPr>
            <w:tcW w:w="1325" w:type="dxa"/>
            <w:vMerge/>
            <w:vAlign w:val="center"/>
          </w:tcPr>
          <w:p w14:paraId="3C44665A" w14:textId="77777777" w:rsidR="00EA3D60" w:rsidRPr="00B418B3" w:rsidRDefault="00EA3D60" w:rsidP="00070DAD">
            <w:pPr>
              <w:jc w:val="center"/>
              <w:rPr>
                <w:rFonts w:ascii="Georgia" w:hAnsi="Georgia" w:cs="Times New Roman"/>
                <w:sz w:val="24"/>
                <w:szCs w:val="24"/>
              </w:rPr>
            </w:pPr>
          </w:p>
        </w:tc>
        <w:tc>
          <w:tcPr>
            <w:tcW w:w="1331" w:type="dxa"/>
            <w:vMerge/>
            <w:shd w:val="clear" w:color="auto" w:fill="auto"/>
            <w:vAlign w:val="center"/>
          </w:tcPr>
          <w:p w14:paraId="27176549" w14:textId="77777777" w:rsidR="00EA3D60" w:rsidRPr="00B418B3" w:rsidRDefault="00EA3D60" w:rsidP="00070DAD">
            <w:pPr>
              <w:jc w:val="center"/>
              <w:rPr>
                <w:rFonts w:ascii="Georgia" w:hAnsi="Georgia" w:cs="Times New Roman"/>
                <w:sz w:val="24"/>
                <w:szCs w:val="24"/>
              </w:rPr>
            </w:pPr>
          </w:p>
        </w:tc>
      </w:tr>
      <w:tr w:rsidR="00EA3D60" w:rsidRPr="00B418B3" w14:paraId="4205EBF6" w14:textId="77777777" w:rsidTr="00FC13BE">
        <w:tc>
          <w:tcPr>
            <w:tcW w:w="1096" w:type="dxa"/>
            <w:vMerge/>
            <w:shd w:val="clear" w:color="auto" w:fill="auto"/>
            <w:vAlign w:val="center"/>
          </w:tcPr>
          <w:p w14:paraId="4A62C45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A135C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63C8EB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2DF540E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50</w:t>
            </w:r>
          </w:p>
        </w:tc>
        <w:tc>
          <w:tcPr>
            <w:tcW w:w="1278" w:type="dxa"/>
            <w:shd w:val="clear" w:color="auto" w:fill="auto"/>
            <w:vAlign w:val="center"/>
          </w:tcPr>
          <w:p w14:paraId="34C7AB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999" w:type="dxa"/>
            <w:vAlign w:val="center"/>
          </w:tcPr>
          <w:p w14:paraId="6AFE74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25" w:type="dxa"/>
            <w:vAlign w:val="center"/>
          </w:tcPr>
          <w:p w14:paraId="3ED690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4874C066" w14:textId="77777777" w:rsidR="00EA3D60" w:rsidRPr="00B418B3" w:rsidRDefault="00EA3D60" w:rsidP="00070DAD">
            <w:pPr>
              <w:jc w:val="center"/>
              <w:rPr>
                <w:rFonts w:ascii="Georgia" w:hAnsi="Georgia" w:cs="Times New Roman"/>
                <w:sz w:val="24"/>
                <w:szCs w:val="24"/>
              </w:rPr>
            </w:pPr>
          </w:p>
        </w:tc>
      </w:tr>
      <w:tr w:rsidR="00EA3D60" w:rsidRPr="00B418B3" w14:paraId="3B5D1C32" w14:textId="77777777" w:rsidTr="00FC13BE">
        <w:tc>
          <w:tcPr>
            <w:tcW w:w="1096" w:type="dxa"/>
            <w:vMerge w:val="restart"/>
            <w:shd w:val="clear" w:color="auto" w:fill="auto"/>
            <w:vAlign w:val="center"/>
          </w:tcPr>
          <w:p w14:paraId="783A0D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GT-SPT2</w:t>
            </w:r>
          </w:p>
        </w:tc>
        <w:tc>
          <w:tcPr>
            <w:tcW w:w="803" w:type="dxa"/>
            <w:shd w:val="clear" w:color="auto" w:fill="auto"/>
            <w:vAlign w:val="center"/>
          </w:tcPr>
          <w:p w14:paraId="6619D0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075E7A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4E983A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w:t>
            </w:r>
          </w:p>
        </w:tc>
        <w:tc>
          <w:tcPr>
            <w:tcW w:w="1278" w:type="dxa"/>
            <w:shd w:val="clear" w:color="auto" w:fill="auto"/>
            <w:vAlign w:val="center"/>
          </w:tcPr>
          <w:p w14:paraId="40F7A2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720B3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C9ADF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1C81D1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6F546BB" w14:textId="77777777" w:rsidTr="00FC13BE">
        <w:tc>
          <w:tcPr>
            <w:tcW w:w="1096" w:type="dxa"/>
            <w:vMerge/>
            <w:shd w:val="clear" w:color="auto" w:fill="auto"/>
            <w:vAlign w:val="center"/>
          </w:tcPr>
          <w:p w14:paraId="7E0F8F3D"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35F718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6378FA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1243" w:type="dxa"/>
            <w:vAlign w:val="center"/>
          </w:tcPr>
          <w:p w14:paraId="332596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278" w:type="dxa"/>
            <w:shd w:val="clear" w:color="auto" w:fill="auto"/>
            <w:vAlign w:val="center"/>
          </w:tcPr>
          <w:p w14:paraId="43F9AB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5C4319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54553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1FA1A2F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6F759A5D" w14:textId="77777777" w:rsidTr="00FC13BE">
        <w:tc>
          <w:tcPr>
            <w:tcW w:w="1096" w:type="dxa"/>
            <w:vMerge/>
            <w:shd w:val="clear" w:color="auto" w:fill="auto"/>
            <w:vAlign w:val="center"/>
          </w:tcPr>
          <w:p w14:paraId="5AA7307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AFB89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7ECA10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28D7F1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36</w:t>
            </w:r>
          </w:p>
        </w:tc>
        <w:tc>
          <w:tcPr>
            <w:tcW w:w="1278" w:type="dxa"/>
            <w:shd w:val="clear" w:color="auto" w:fill="auto"/>
            <w:vAlign w:val="center"/>
          </w:tcPr>
          <w:p w14:paraId="7F4C86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5C30C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6CD6E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6204DB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1C282955" w14:textId="77777777" w:rsidTr="00FC13BE">
        <w:tc>
          <w:tcPr>
            <w:tcW w:w="1096" w:type="dxa"/>
            <w:vMerge/>
            <w:shd w:val="clear" w:color="auto" w:fill="auto"/>
            <w:vAlign w:val="center"/>
          </w:tcPr>
          <w:p w14:paraId="0DAFD361"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D4CF1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7BE51C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1243" w:type="dxa"/>
            <w:vAlign w:val="center"/>
          </w:tcPr>
          <w:p w14:paraId="1F9036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w:t>
            </w:r>
          </w:p>
        </w:tc>
        <w:tc>
          <w:tcPr>
            <w:tcW w:w="1278" w:type="dxa"/>
            <w:shd w:val="clear" w:color="auto" w:fill="auto"/>
            <w:vAlign w:val="center"/>
          </w:tcPr>
          <w:p w14:paraId="7A748C5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439E1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B86B5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19F662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r>
      <w:tr w:rsidR="00EA3D60" w:rsidRPr="00B418B3" w14:paraId="0EE84FC0" w14:textId="77777777" w:rsidTr="00FC13BE">
        <w:tc>
          <w:tcPr>
            <w:tcW w:w="1096" w:type="dxa"/>
            <w:vMerge/>
            <w:shd w:val="clear" w:color="auto" w:fill="auto"/>
            <w:vAlign w:val="center"/>
          </w:tcPr>
          <w:p w14:paraId="4BC66769"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57A169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07C06F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C947F3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61</w:t>
            </w:r>
          </w:p>
        </w:tc>
        <w:tc>
          <w:tcPr>
            <w:tcW w:w="1278" w:type="dxa"/>
            <w:shd w:val="clear" w:color="auto" w:fill="auto"/>
            <w:vAlign w:val="center"/>
          </w:tcPr>
          <w:p w14:paraId="67E25A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71C6CAB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25B33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2FCE0D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30C801F" w14:textId="77777777" w:rsidTr="00FC13BE">
        <w:tc>
          <w:tcPr>
            <w:tcW w:w="1096" w:type="dxa"/>
            <w:vMerge/>
            <w:shd w:val="clear" w:color="auto" w:fill="auto"/>
            <w:vAlign w:val="center"/>
          </w:tcPr>
          <w:p w14:paraId="01483C5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4B3F82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5E8F06E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008CFC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51</w:t>
            </w:r>
          </w:p>
        </w:tc>
        <w:tc>
          <w:tcPr>
            <w:tcW w:w="1278" w:type="dxa"/>
            <w:shd w:val="clear" w:color="auto" w:fill="auto"/>
            <w:vAlign w:val="center"/>
          </w:tcPr>
          <w:p w14:paraId="5D186C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0D0AF8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78F9CA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21CCA617" w14:textId="77777777" w:rsidR="00EA3D60" w:rsidRPr="00B418B3" w:rsidRDefault="00EA3D60" w:rsidP="00070DAD">
            <w:pPr>
              <w:jc w:val="center"/>
              <w:rPr>
                <w:rFonts w:ascii="Georgia" w:hAnsi="Georgia" w:cs="Times New Roman"/>
                <w:sz w:val="24"/>
                <w:szCs w:val="24"/>
              </w:rPr>
            </w:pPr>
          </w:p>
        </w:tc>
      </w:tr>
      <w:tr w:rsidR="00EA3D60" w:rsidRPr="00B418B3" w14:paraId="199C8139" w14:textId="77777777" w:rsidTr="00FC13BE">
        <w:tc>
          <w:tcPr>
            <w:tcW w:w="1096" w:type="dxa"/>
            <w:vMerge/>
            <w:shd w:val="clear" w:color="auto" w:fill="auto"/>
            <w:vAlign w:val="center"/>
          </w:tcPr>
          <w:p w14:paraId="519BEED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662696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715C480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ML</w:t>
            </w:r>
          </w:p>
        </w:tc>
        <w:tc>
          <w:tcPr>
            <w:tcW w:w="1243" w:type="dxa"/>
            <w:vAlign w:val="center"/>
          </w:tcPr>
          <w:p w14:paraId="7C438B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97</w:t>
            </w:r>
          </w:p>
        </w:tc>
        <w:tc>
          <w:tcPr>
            <w:tcW w:w="1278" w:type="dxa"/>
            <w:shd w:val="clear" w:color="auto" w:fill="auto"/>
            <w:vAlign w:val="center"/>
          </w:tcPr>
          <w:p w14:paraId="463C79E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191E61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D887A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7BE4652" w14:textId="77777777" w:rsidR="00EA3D60" w:rsidRPr="00B418B3" w:rsidRDefault="00EA3D60" w:rsidP="00070DAD">
            <w:pPr>
              <w:jc w:val="center"/>
              <w:rPr>
                <w:rFonts w:ascii="Georgia" w:hAnsi="Georgia" w:cs="Times New Roman"/>
                <w:sz w:val="24"/>
                <w:szCs w:val="24"/>
              </w:rPr>
            </w:pPr>
          </w:p>
        </w:tc>
      </w:tr>
      <w:tr w:rsidR="00EA3D60" w:rsidRPr="00B418B3" w14:paraId="035BA8D9" w14:textId="77777777" w:rsidTr="00FC13BE">
        <w:tc>
          <w:tcPr>
            <w:tcW w:w="1096" w:type="dxa"/>
            <w:vMerge w:val="restart"/>
            <w:shd w:val="clear" w:color="auto" w:fill="auto"/>
            <w:vAlign w:val="center"/>
          </w:tcPr>
          <w:p w14:paraId="24161B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GT-SPT3</w:t>
            </w:r>
          </w:p>
        </w:tc>
        <w:tc>
          <w:tcPr>
            <w:tcW w:w="803" w:type="dxa"/>
            <w:shd w:val="clear" w:color="auto" w:fill="auto"/>
            <w:vAlign w:val="center"/>
          </w:tcPr>
          <w:p w14:paraId="7F292B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941" w:type="dxa"/>
            <w:shd w:val="clear" w:color="auto" w:fill="auto"/>
            <w:vAlign w:val="center"/>
          </w:tcPr>
          <w:p w14:paraId="696C3F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8C6BC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1278" w:type="dxa"/>
            <w:shd w:val="clear" w:color="auto" w:fill="auto"/>
            <w:vAlign w:val="bottom"/>
          </w:tcPr>
          <w:p w14:paraId="7B36A6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999" w:type="dxa"/>
            <w:vAlign w:val="bottom"/>
          </w:tcPr>
          <w:p w14:paraId="7A9B190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0.43</w:t>
            </w:r>
          </w:p>
        </w:tc>
        <w:tc>
          <w:tcPr>
            <w:tcW w:w="1325" w:type="dxa"/>
            <w:vAlign w:val="center"/>
          </w:tcPr>
          <w:p w14:paraId="2B1C30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1331" w:type="dxa"/>
            <w:vMerge w:val="restart"/>
            <w:shd w:val="clear" w:color="auto" w:fill="auto"/>
            <w:vAlign w:val="center"/>
          </w:tcPr>
          <w:p w14:paraId="738654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7E3B6D85" w14:textId="77777777" w:rsidTr="00FC13BE">
        <w:tc>
          <w:tcPr>
            <w:tcW w:w="1096" w:type="dxa"/>
            <w:vMerge/>
            <w:shd w:val="clear" w:color="auto" w:fill="auto"/>
            <w:vAlign w:val="center"/>
          </w:tcPr>
          <w:p w14:paraId="6E692EEC"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543A06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941" w:type="dxa"/>
            <w:shd w:val="clear" w:color="auto" w:fill="auto"/>
            <w:vAlign w:val="center"/>
          </w:tcPr>
          <w:p w14:paraId="511367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1243" w:type="dxa"/>
            <w:vAlign w:val="center"/>
          </w:tcPr>
          <w:p w14:paraId="707345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w:t>
            </w:r>
          </w:p>
        </w:tc>
        <w:tc>
          <w:tcPr>
            <w:tcW w:w="1278" w:type="dxa"/>
            <w:shd w:val="clear" w:color="auto" w:fill="auto"/>
            <w:vAlign w:val="bottom"/>
          </w:tcPr>
          <w:p w14:paraId="114B3E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0.79</w:t>
            </w:r>
          </w:p>
        </w:tc>
        <w:tc>
          <w:tcPr>
            <w:tcW w:w="999" w:type="dxa"/>
            <w:vAlign w:val="bottom"/>
          </w:tcPr>
          <w:p w14:paraId="0EA480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1.17</w:t>
            </w:r>
          </w:p>
        </w:tc>
        <w:tc>
          <w:tcPr>
            <w:tcW w:w="1325" w:type="dxa"/>
            <w:vAlign w:val="center"/>
          </w:tcPr>
          <w:p w14:paraId="57DBEA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1331" w:type="dxa"/>
            <w:vMerge/>
            <w:shd w:val="clear" w:color="auto" w:fill="auto"/>
            <w:vAlign w:val="center"/>
          </w:tcPr>
          <w:p w14:paraId="2AC90E6E" w14:textId="77777777" w:rsidR="00EA3D60" w:rsidRPr="00B418B3" w:rsidRDefault="00EA3D60" w:rsidP="00070DAD">
            <w:pPr>
              <w:jc w:val="center"/>
              <w:rPr>
                <w:rFonts w:ascii="Georgia" w:hAnsi="Georgia" w:cs="Times New Roman"/>
                <w:sz w:val="24"/>
                <w:szCs w:val="24"/>
              </w:rPr>
            </w:pPr>
          </w:p>
        </w:tc>
      </w:tr>
      <w:tr w:rsidR="00EA3D60" w:rsidRPr="00B418B3" w14:paraId="44229300" w14:textId="77777777" w:rsidTr="00FC13BE">
        <w:tc>
          <w:tcPr>
            <w:tcW w:w="1096" w:type="dxa"/>
            <w:vMerge/>
            <w:shd w:val="clear" w:color="auto" w:fill="auto"/>
            <w:vAlign w:val="center"/>
          </w:tcPr>
          <w:p w14:paraId="48E5862B"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8590D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941" w:type="dxa"/>
            <w:shd w:val="clear" w:color="auto" w:fill="auto"/>
            <w:vAlign w:val="center"/>
          </w:tcPr>
          <w:p w14:paraId="7B6393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36108F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1278" w:type="dxa"/>
            <w:shd w:val="clear" w:color="auto" w:fill="auto"/>
            <w:vAlign w:val="center"/>
          </w:tcPr>
          <w:p w14:paraId="345BA0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3A391A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BA97E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val="restart"/>
            <w:shd w:val="clear" w:color="auto" w:fill="auto"/>
            <w:vAlign w:val="center"/>
          </w:tcPr>
          <w:p w14:paraId="705D3E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2922E0A" w14:textId="77777777" w:rsidTr="00FC13BE">
        <w:tc>
          <w:tcPr>
            <w:tcW w:w="1096" w:type="dxa"/>
            <w:vMerge/>
            <w:shd w:val="clear" w:color="auto" w:fill="auto"/>
            <w:vAlign w:val="center"/>
          </w:tcPr>
          <w:p w14:paraId="7D6E40D6"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09BA49C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941" w:type="dxa"/>
            <w:shd w:val="clear" w:color="auto" w:fill="auto"/>
            <w:vAlign w:val="center"/>
          </w:tcPr>
          <w:p w14:paraId="4AAD30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713737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1278" w:type="dxa"/>
            <w:shd w:val="clear" w:color="auto" w:fill="auto"/>
            <w:vAlign w:val="center"/>
          </w:tcPr>
          <w:p w14:paraId="6E5A93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23C680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13D9B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0393A79F" w14:textId="77777777" w:rsidR="00EA3D60" w:rsidRPr="00B418B3" w:rsidRDefault="00EA3D60" w:rsidP="00070DAD">
            <w:pPr>
              <w:jc w:val="center"/>
              <w:rPr>
                <w:rFonts w:ascii="Georgia" w:hAnsi="Georgia" w:cs="Times New Roman"/>
                <w:sz w:val="24"/>
                <w:szCs w:val="24"/>
              </w:rPr>
            </w:pPr>
          </w:p>
        </w:tc>
      </w:tr>
      <w:tr w:rsidR="00EA3D60" w:rsidRPr="00B418B3" w14:paraId="4EE5C3BA" w14:textId="77777777" w:rsidTr="00FC13BE">
        <w:tc>
          <w:tcPr>
            <w:tcW w:w="1096" w:type="dxa"/>
            <w:vMerge/>
            <w:shd w:val="clear" w:color="auto" w:fill="auto"/>
            <w:vAlign w:val="center"/>
          </w:tcPr>
          <w:p w14:paraId="4CFD2713"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26D0DD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941" w:type="dxa"/>
            <w:shd w:val="clear" w:color="auto" w:fill="auto"/>
            <w:vAlign w:val="center"/>
          </w:tcPr>
          <w:p w14:paraId="35DD53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06D6C0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w:t>
            </w:r>
          </w:p>
        </w:tc>
        <w:tc>
          <w:tcPr>
            <w:tcW w:w="1278" w:type="dxa"/>
            <w:shd w:val="clear" w:color="auto" w:fill="auto"/>
            <w:vAlign w:val="center"/>
          </w:tcPr>
          <w:p w14:paraId="77B0A0B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4E1277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35814BC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3C456FFB" w14:textId="77777777" w:rsidR="00EA3D60" w:rsidRPr="00B418B3" w:rsidRDefault="00EA3D60" w:rsidP="00070DAD">
            <w:pPr>
              <w:jc w:val="center"/>
              <w:rPr>
                <w:rFonts w:ascii="Georgia" w:hAnsi="Georgia" w:cs="Times New Roman"/>
                <w:sz w:val="24"/>
                <w:szCs w:val="24"/>
              </w:rPr>
            </w:pPr>
          </w:p>
        </w:tc>
      </w:tr>
      <w:tr w:rsidR="00EA3D60" w:rsidRPr="00B418B3" w14:paraId="68E871AB" w14:textId="77777777" w:rsidTr="00FC13BE">
        <w:tc>
          <w:tcPr>
            <w:tcW w:w="1096" w:type="dxa"/>
            <w:vMerge/>
            <w:shd w:val="clear" w:color="auto" w:fill="auto"/>
            <w:vAlign w:val="center"/>
          </w:tcPr>
          <w:p w14:paraId="5F92A4B7"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17C5DA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941" w:type="dxa"/>
            <w:shd w:val="clear" w:color="auto" w:fill="auto"/>
            <w:vAlign w:val="center"/>
          </w:tcPr>
          <w:p w14:paraId="1C668C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252FFC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1278" w:type="dxa"/>
            <w:shd w:val="clear" w:color="auto" w:fill="auto"/>
            <w:vAlign w:val="center"/>
          </w:tcPr>
          <w:p w14:paraId="3CFA70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EB795D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13FCDC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vMerge/>
            <w:shd w:val="clear" w:color="auto" w:fill="auto"/>
            <w:vAlign w:val="center"/>
          </w:tcPr>
          <w:p w14:paraId="669E7B2E" w14:textId="77777777" w:rsidR="00EA3D60" w:rsidRPr="00B418B3" w:rsidRDefault="00EA3D60" w:rsidP="00070DAD">
            <w:pPr>
              <w:jc w:val="center"/>
              <w:rPr>
                <w:rFonts w:ascii="Georgia" w:hAnsi="Georgia" w:cs="Times New Roman"/>
                <w:sz w:val="24"/>
                <w:szCs w:val="24"/>
              </w:rPr>
            </w:pPr>
          </w:p>
        </w:tc>
      </w:tr>
      <w:tr w:rsidR="00EA3D60" w:rsidRPr="00B418B3" w14:paraId="175C2579" w14:textId="77777777" w:rsidTr="00FC13BE">
        <w:tc>
          <w:tcPr>
            <w:tcW w:w="1096" w:type="dxa"/>
            <w:vMerge/>
            <w:shd w:val="clear" w:color="auto" w:fill="auto"/>
            <w:vAlign w:val="center"/>
          </w:tcPr>
          <w:p w14:paraId="385DA4C8" w14:textId="77777777" w:rsidR="00EA3D60" w:rsidRPr="00B418B3" w:rsidRDefault="00EA3D60" w:rsidP="00070DAD">
            <w:pPr>
              <w:jc w:val="center"/>
              <w:rPr>
                <w:rFonts w:ascii="Georgia" w:hAnsi="Georgia" w:cs="Times New Roman"/>
                <w:sz w:val="24"/>
                <w:szCs w:val="24"/>
              </w:rPr>
            </w:pPr>
          </w:p>
        </w:tc>
        <w:tc>
          <w:tcPr>
            <w:tcW w:w="803" w:type="dxa"/>
            <w:shd w:val="clear" w:color="auto" w:fill="auto"/>
            <w:vAlign w:val="center"/>
          </w:tcPr>
          <w:p w14:paraId="7B8769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941" w:type="dxa"/>
            <w:shd w:val="clear" w:color="auto" w:fill="auto"/>
            <w:vAlign w:val="center"/>
          </w:tcPr>
          <w:p w14:paraId="14E9C2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1243" w:type="dxa"/>
            <w:vAlign w:val="center"/>
          </w:tcPr>
          <w:p w14:paraId="66D7BF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29</w:t>
            </w:r>
          </w:p>
        </w:tc>
        <w:tc>
          <w:tcPr>
            <w:tcW w:w="1278" w:type="dxa"/>
            <w:shd w:val="clear" w:color="auto" w:fill="auto"/>
            <w:vAlign w:val="center"/>
          </w:tcPr>
          <w:p w14:paraId="7DCE2C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999" w:type="dxa"/>
            <w:vAlign w:val="center"/>
          </w:tcPr>
          <w:p w14:paraId="6984FD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25" w:type="dxa"/>
            <w:vAlign w:val="center"/>
          </w:tcPr>
          <w:p w14:paraId="2DFA24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1331" w:type="dxa"/>
            <w:shd w:val="clear" w:color="auto" w:fill="auto"/>
            <w:vAlign w:val="center"/>
          </w:tcPr>
          <w:p w14:paraId="7044B83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bl>
    <w:p w14:paraId="45164070" w14:textId="77777777" w:rsidR="00EA3D60" w:rsidRPr="00B418B3" w:rsidRDefault="00EA3D60" w:rsidP="00070DAD">
      <w:pPr>
        <w:spacing w:after="240" w:line="240" w:lineRule="auto"/>
        <w:jc w:val="both"/>
        <w:rPr>
          <w:rFonts w:ascii="Georgia" w:eastAsia="Calibri" w:hAnsi="Georgia" w:cs="Times New Roman"/>
          <w:b/>
          <w:bCs/>
          <w:sz w:val="24"/>
          <w:szCs w:val="24"/>
        </w:rPr>
      </w:pPr>
    </w:p>
    <w:tbl>
      <w:tblPr>
        <w:tblStyle w:val="TableGrid1"/>
        <w:tblW w:w="5000" w:type="pct"/>
        <w:tblLook w:val="04A0" w:firstRow="1" w:lastRow="0" w:firstColumn="1" w:lastColumn="0" w:noHBand="0" w:noVBand="1"/>
      </w:tblPr>
      <w:tblGrid>
        <w:gridCol w:w="1169"/>
        <w:gridCol w:w="857"/>
        <w:gridCol w:w="1005"/>
        <w:gridCol w:w="1328"/>
        <w:gridCol w:w="1365"/>
        <w:gridCol w:w="1067"/>
        <w:gridCol w:w="1505"/>
        <w:gridCol w:w="1423"/>
      </w:tblGrid>
      <w:tr w:rsidR="00EA3D60" w:rsidRPr="00B418B3" w14:paraId="4821B5C6" w14:textId="77777777" w:rsidTr="00AF139B">
        <w:trPr>
          <w:trHeight w:val="567"/>
        </w:trPr>
        <w:tc>
          <w:tcPr>
            <w:tcW w:w="5000" w:type="pct"/>
            <w:gridSpan w:val="8"/>
            <w:vAlign w:val="center"/>
          </w:tcPr>
          <w:p w14:paraId="01B2EC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2 – Channel A in Gulf region</w:t>
            </w:r>
          </w:p>
        </w:tc>
      </w:tr>
      <w:tr w:rsidR="00EA3D60" w:rsidRPr="00B418B3" w14:paraId="70462446" w14:textId="77777777" w:rsidTr="00AF139B">
        <w:tc>
          <w:tcPr>
            <w:tcW w:w="602" w:type="pct"/>
            <w:vMerge w:val="restart"/>
            <w:shd w:val="clear" w:color="auto" w:fill="auto"/>
            <w:vAlign w:val="center"/>
          </w:tcPr>
          <w:p w14:paraId="5047438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GT-SPT4</w:t>
            </w:r>
          </w:p>
        </w:tc>
        <w:tc>
          <w:tcPr>
            <w:tcW w:w="441" w:type="pct"/>
            <w:shd w:val="clear" w:color="auto" w:fill="auto"/>
            <w:vAlign w:val="center"/>
          </w:tcPr>
          <w:p w14:paraId="58F741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20A43D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57DA09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702" w:type="pct"/>
            <w:shd w:val="clear" w:color="auto" w:fill="auto"/>
            <w:vAlign w:val="bottom"/>
          </w:tcPr>
          <w:p w14:paraId="629E59E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549" w:type="pct"/>
            <w:vAlign w:val="bottom"/>
          </w:tcPr>
          <w:p w14:paraId="6FEC2E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0.41</w:t>
            </w:r>
          </w:p>
        </w:tc>
        <w:tc>
          <w:tcPr>
            <w:tcW w:w="774" w:type="pct"/>
            <w:vMerge w:val="restart"/>
            <w:vAlign w:val="center"/>
          </w:tcPr>
          <w:p w14:paraId="52C7F7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val="restart"/>
            <w:shd w:val="clear" w:color="auto" w:fill="auto"/>
            <w:vAlign w:val="center"/>
          </w:tcPr>
          <w:p w14:paraId="5C602A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FA27722" w14:textId="77777777" w:rsidTr="00AF139B">
        <w:tc>
          <w:tcPr>
            <w:tcW w:w="602" w:type="pct"/>
            <w:vMerge/>
            <w:shd w:val="clear" w:color="auto" w:fill="auto"/>
            <w:vAlign w:val="center"/>
          </w:tcPr>
          <w:p w14:paraId="4DEA804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846E3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1296684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F2C5E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702" w:type="pct"/>
            <w:shd w:val="clear" w:color="auto" w:fill="auto"/>
            <w:vAlign w:val="bottom"/>
          </w:tcPr>
          <w:p w14:paraId="543684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0.39</w:t>
            </w:r>
          </w:p>
        </w:tc>
        <w:tc>
          <w:tcPr>
            <w:tcW w:w="549" w:type="pct"/>
            <w:vAlign w:val="bottom"/>
          </w:tcPr>
          <w:p w14:paraId="4A87F5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0.44</w:t>
            </w:r>
          </w:p>
        </w:tc>
        <w:tc>
          <w:tcPr>
            <w:tcW w:w="774" w:type="pct"/>
            <w:vMerge/>
            <w:vAlign w:val="center"/>
          </w:tcPr>
          <w:p w14:paraId="5CD10023"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58FF27B0" w14:textId="77777777" w:rsidR="00EA3D60" w:rsidRPr="00B418B3" w:rsidRDefault="00EA3D60" w:rsidP="00070DAD">
            <w:pPr>
              <w:jc w:val="center"/>
              <w:rPr>
                <w:rFonts w:ascii="Georgia" w:hAnsi="Georgia" w:cs="Times New Roman"/>
                <w:sz w:val="24"/>
                <w:szCs w:val="24"/>
              </w:rPr>
            </w:pPr>
          </w:p>
        </w:tc>
      </w:tr>
      <w:tr w:rsidR="00EA3D60" w:rsidRPr="00B418B3" w14:paraId="09B3B287" w14:textId="77777777" w:rsidTr="00AF139B">
        <w:tc>
          <w:tcPr>
            <w:tcW w:w="602" w:type="pct"/>
            <w:vMerge/>
            <w:shd w:val="clear" w:color="auto" w:fill="auto"/>
            <w:vAlign w:val="center"/>
          </w:tcPr>
          <w:p w14:paraId="26C13848"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D98EF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4F226D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76C2C3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702" w:type="pct"/>
            <w:shd w:val="clear" w:color="auto" w:fill="auto"/>
            <w:vAlign w:val="bottom"/>
          </w:tcPr>
          <w:p w14:paraId="28D56D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0.45</w:t>
            </w:r>
          </w:p>
        </w:tc>
        <w:tc>
          <w:tcPr>
            <w:tcW w:w="549" w:type="pct"/>
            <w:vAlign w:val="bottom"/>
          </w:tcPr>
          <w:p w14:paraId="1ECF75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0.48</w:t>
            </w:r>
          </w:p>
        </w:tc>
        <w:tc>
          <w:tcPr>
            <w:tcW w:w="774" w:type="pct"/>
            <w:vMerge/>
            <w:vAlign w:val="center"/>
          </w:tcPr>
          <w:p w14:paraId="17DF38C4"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99163EF" w14:textId="77777777" w:rsidR="00EA3D60" w:rsidRPr="00B418B3" w:rsidRDefault="00EA3D60" w:rsidP="00070DAD">
            <w:pPr>
              <w:jc w:val="center"/>
              <w:rPr>
                <w:rFonts w:ascii="Georgia" w:hAnsi="Georgia" w:cs="Times New Roman"/>
                <w:sz w:val="24"/>
                <w:szCs w:val="24"/>
              </w:rPr>
            </w:pPr>
          </w:p>
        </w:tc>
      </w:tr>
      <w:tr w:rsidR="00EA3D60" w:rsidRPr="00B418B3" w14:paraId="71D505EC" w14:textId="77777777" w:rsidTr="00AF139B">
        <w:tc>
          <w:tcPr>
            <w:tcW w:w="602" w:type="pct"/>
            <w:vMerge/>
            <w:shd w:val="clear" w:color="auto" w:fill="auto"/>
            <w:vAlign w:val="center"/>
          </w:tcPr>
          <w:p w14:paraId="4DD48B5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DF20E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7A2CB1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FA3FA9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20</w:t>
            </w:r>
          </w:p>
        </w:tc>
        <w:tc>
          <w:tcPr>
            <w:tcW w:w="702" w:type="pct"/>
            <w:shd w:val="clear" w:color="auto" w:fill="auto"/>
            <w:vAlign w:val="bottom"/>
          </w:tcPr>
          <w:p w14:paraId="70D125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0.71</w:t>
            </w:r>
          </w:p>
        </w:tc>
        <w:tc>
          <w:tcPr>
            <w:tcW w:w="549" w:type="pct"/>
            <w:vAlign w:val="bottom"/>
          </w:tcPr>
          <w:p w14:paraId="22901E5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0.78</w:t>
            </w:r>
          </w:p>
        </w:tc>
        <w:tc>
          <w:tcPr>
            <w:tcW w:w="774" w:type="pct"/>
            <w:vMerge/>
            <w:vAlign w:val="center"/>
          </w:tcPr>
          <w:p w14:paraId="0DE99C25"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5618006C" w14:textId="77777777" w:rsidR="00EA3D60" w:rsidRPr="00B418B3" w:rsidRDefault="00EA3D60" w:rsidP="00070DAD">
            <w:pPr>
              <w:jc w:val="center"/>
              <w:rPr>
                <w:rFonts w:ascii="Georgia" w:hAnsi="Georgia" w:cs="Times New Roman"/>
                <w:sz w:val="24"/>
                <w:szCs w:val="24"/>
              </w:rPr>
            </w:pPr>
          </w:p>
        </w:tc>
      </w:tr>
      <w:tr w:rsidR="00EA3D60" w:rsidRPr="00B418B3" w14:paraId="4B887EFC" w14:textId="77777777" w:rsidTr="00AF139B">
        <w:tc>
          <w:tcPr>
            <w:tcW w:w="602" w:type="pct"/>
            <w:vMerge/>
            <w:shd w:val="clear" w:color="auto" w:fill="auto"/>
            <w:vAlign w:val="center"/>
          </w:tcPr>
          <w:p w14:paraId="14513502"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A6B54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529118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36406B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28</w:t>
            </w:r>
          </w:p>
        </w:tc>
        <w:tc>
          <w:tcPr>
            <w:tcW w:w="702" w:type="pct"/>
            <w:shd w:val="clear" w:color="auto" w:fill="auto"/>
            <w:vAlign w:val="bottom"/>
          </w:tcPr>
          <w:p w14:paraId="4F6255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1.13</w:t>
            </w:r>
          </w:p>
        </w:tc>
        <w:tc>
          <w:tcPr>
            <w:tcW w:w="549" w:type="pct"/>
            <w:vAlign w:val="bottom"/>
          </w:tcPr>
          <w:p w14:paraId="0A77D4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1.25</w:t>
            </w:r>
          </w:p>
        </w:tc>
        <w:tc>
          <w:tcPr>
            <w:tcW w:w="774" w:type="pct"/>
            <w:vAlign w:val="center"/>
          </w:tcPr>
          <w:p w14:paraId="32246A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shd w:val="clear" w:color="auto" w:fill="auto"/>
            <w:vAlign w:val="center"/>
          </w:tcPr>
          <w:p w14:paraId="3A0ACDDE" w14:textId="77777777" w:rsidR="00EA3D60" w:rsidRPr="00B418B3" w:rsidRDefault="00EA3D60" w:rsidP="00070DAD">
            <w:pPr>
              <w:jc w:val="center"/>
              <w:rPr>
                <w:rFonts w:ascii="Georgia" w:hAnsi="Georgia" w:cs="Times New Roman"/>
                <w:sz w:val="24"/>
                <w:szCs w:val="24"/>
              </w:rPr>
            </w:pPr>
          </w:p>
        </w:tc>
      </w:tr>
      <w:tr w:rsidR="00EA3D60" w:rsidRPr="00B418B3" w14:paraId="511F5540" w14:textId="77777777" w:rsidTr="00AF139B">
        <w:tc>
          <w:tcPr>
            <w:tcW w:w="602" w:type="pct"/>
            <w:vMerge/>
            <w:shd w:val="clear" w:color="auto" w:fill="auto"/>
            <w:vAlign w:val="center"/>
          </w:tcPr>
          <w:p w14:paraId="4E7C725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73C84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07BE66B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E782D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702" w:type="pct"/>
            <w:shd w:val="clear" w:color="auto" w:fill="auto"/>
            <w:vAlign w:val="bottom"/>
          </w:tcPr>
          <w:p w14:paraId="536689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0.50</w:t>
            </w:r>
          </w:p>
        </w:tc>
        <w:tc>
          <w:tcPr>
            <w:tcW w:w="549" w:type="pct"/>
            <w:vAlign w:val="bottom"/>
          </w:tcPr>
          <w:p w14:paraId="1FAEF0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0.47</w:t>
            </w:r>
          </w:p>
        </w:tc>
        <w:tc>
          <w:tcPr>
            <w:tcW w:w="774" w:type="pct"/>
            <w:vMerge w:val="restart"/>
            <w:vAlign w:val="center"/>
          </w:tcPr>
          <w:p w14:paraId="155E4B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shd w:val="clear" w:color="auto" w:fill="auto"/>
            <w:vAlign w:val="center"/>
          </w:tcPr>
          <w:p w14:paraId="5D8EFA25" w14:textId="77777777" w:rsidR="00EA3D60" w:rsidRPr="00B418B3" w:rsidRDefault="00EA3D60" w:rsidP="00070DAD">
            <w:pPr>
              <w:jc w:val="center"/>
              <w:rPr>
                <w:rFonts w:ascii="Georgia" w:hAnsi="Georgia" w:cs="Times New Roman"/>
                <w:sz w:val="24"/>
                <w:szCs w:val="24"/>
              </w:rPr>
            </w:pPr>
          </w:p>
        </w:tc>
      </w:tr>
      <w:tr w:rsidR="00EA3D60" w:rsidRPr="00B418B3" w14:paraId="38B690FF" w14:textId="77777777" w:rsidTr="00AF139B">
        <w:tc>
          <w:tcPr>
            <w:tcW w:w="602" w:type="pct"/>
            <w:vMerge/>
            <w:shd w:val="clear" w:color="auto" w:fill="auto"/>
            <w:vAlign w:val="center"/>
          </w:tcPr>
          <w:p w14:paraId="3A16631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7E490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668EE1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25EEC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702" w:type="pct"/>
            <w:shd w:val="clear" w:color="auto" w:fill="auto"/>
            <w:vAlign w:val="bottom"/>
          </w:tcPr>
          <w:p w14:paraId="5E938D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0.62</w:t>
            </w:r>
          </w:p>
        </w:tc>
        <w:tc>
          <w:tcPr>
            <w:tcW w:w="549" w:type="pct"/>
            <w:vAlign w:val="bottom"/>
          </w:tcPr>
          <w:p w14:paraId="5D9E2C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0.64</w:t>
            </w:r>
          </w:p>
        </w:tc>
        <w:tc>
          <w:tcPr>
            <w:tcW w:w="774" w:type="pct"/>
            <w:vMerge/>
            <w:vAlign w:val="center"/>
          </w:tcPr>
          <w:p w14:paraId="180D1F8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4A8057D6" w14:textId="77777777" w:rsidR="00EA3D60" w:rsidRPr="00B418B3" w:rsidRDefault="00EA3D60" w:rsidP="00070DAD">
            <w:pPr>
              <w:jc w:val="center"/>
              <w:rPr>
                <w:rFonts w:ascii="Georgia" w:hAnsi="Georgia" w:cs="Times New Roman"/>
                <w:sz w:val="24"/>
                <w:szCs w:val="24"/>
              </w:rPr>
            </w:pPr>
          </w:p>
        </w:tc>
      </w:tr>
      <w:tr w:rsidR="00EA3D60" w:rsidRPr="00B418B3" w14:paraId="1CA86963" w14:textId="77777777" w:rsidTr="00AF139B">
        <w:tc>
          <w:tcPr>
            <w:tcW w:w="602" w:type="pct"/>
            <w:vMerge w:val="restart"/>
            <w:shd w:val="clear" w:color="auto" w:fill="auto"/>
            <w:vAlign w:val="center"/>
          </w:tcPr>
          <w:p w14:paraId="4EE561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GT-SPT5</w:t>
            </w:r>
          </w:p>
        </w:tc>
        <w:tc>
          <w:tcPr>
            <w:tcW w:w="441" w:type="pct"/>
            <w:shd w:val="clear" w:color="auto" w:fill="auto"/>
            <w:vAlign w:val="center"/>
          </w:tcPr>
          <w:p w14:paraId="50E6B7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3E20D0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0BF311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w:t>
            </w:r>
          </w:p>
        </w:tc>
        <w:tc>
          <w:tcPr>
            <w:tcW w:w="702" w:type="pct"/>
            <w:shd w:val="clear" w:color="auto" w:fill="auto"/>
            <w:vAlign w:val="bottom"/>
          </w:tcPr>
          <w:p w14:paraId="06F84C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0.30</w:t>
            </w:r>
          </w:p>
        </w:tc>
        <w:tc>
          <w:tcPr>
            <w:tcW w:w="549" w:type="pct"/>
            <w:vAlign w:val="bottom"/>
          </w:tcPr>
          <w:p w14:paraId="7EAC92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0.31</w:t>
            </w:r>
          </w:p>
        </w:tc>
        <w:tc>
          <w:tcPr>
            <w:tcW w:w="774" w:type="pct"/>
            <w:vMerge w:val="restart"/>
            <w:vAlign w:val="center"/>
          </w:tcPr>
          <w:p w14:paraId="3D7416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val="restart"/>
            <w:shd w:val="clear" w:color="auto" w:fill="auto"/>
            <w:vAlign w:val="center"/>
          </w:tcPr>
          <w:p w14:paraId="29A0E6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2B0AEFC0" w14:textId="77777777" w:rsidTr="00AF139B">
        <w:tc>
          <w:tcPr>
            <w:tcW w:w="602" w:type="pct"/>
            <w:vMerge/>
            <w:shd w:val="clear" w:color="auto" w:fill="auto"/>
            <w:vAlign w:val="center"/>
          </w:tcPr>
          <w:p w14:paraId="03DFAAB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6A43D3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55CC42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80F41A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702" w:type="pct"/>
            <w:shd w:val="clear" w:color="auto" w:fill="auto"/>
            <w:vAlign w:val="bottom"/>
          </w:tcPr>
          <w:p w14:paraId="1C571F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0.43</w:t>
            </w:r>
          </w:p>
        </w:tc>
        <w:tc>
          <w:tcPr>
            <w:tcW w:w="549" w:type="pct"/>
            <w:vAlign w:val="bottom"/>
          </w:tcPr>
          <w:p w14:paraId="55605E4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0.53</w:t>
            </w:r>
          </w:p>
        </w:tc>
        <w:tc>
          <w:tcPr>
            <w:tcW w:w="774" w:type="pct"/>
            <w:vMerge/>
            <w:vAlign w:val="center"/>
          </w:tcPr>
          <w:p w14:paraId="6D0E598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5A8E9585" w14:textId="77777777" w:rsidR="00EA3D60" w:rsidRPr="00B418B3" w:rsidRDefault="00EA3D60" w:rsidP="00070DAD">
            <w:pPr>
              <w:jc w:val="center"/>
              <w:rPr>
                <w:rFonts w:ascii="Georgia" w:hAnsi="Georgia" w:cs="Times New Roman"/>
                <w:sz w:val="24"/>
                <w:szCs w:val="24"/>
              </w:rPr>
            </w:pPr>
          </w:p>
        </w:tc>
      </w:tr>
      <w:tr w:rsidR="00EA3D60" w:rsidRPr="00B418B3" w14:paraId="4B28370B" w14:textId="77777777" w:rsidTr="00AF139B">
        <w:tc>
          <w:tcPr>
            <w:tcW w:w="602" w:type="pct"/>
            <w:vMerge/>
            <w:shd w:val="clear" w:color="auto" w:fill="auto"/>
            <w:vAlign w:val="center"/>
          </w:tcPr>
          <w:p w14:paraId="5D9C69D2"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4948BA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61BE9B3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855C8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702" w:type="pct"/>
            <w:shd w:val="clear" w:color="auto" w:fill="auto"/>
            <w:vAlign w:val="bottom"/>
          </w:tcPr>
          <w:p w14:paraId="3E062EC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0.49</w:t>
            </w:r>
          </w:p>
        </w:tc>
        <w:tc>
          <w:tcPr>
            <w:tcW w:w="549" w:type="pct"/>
            <w:vAlign w:val="bottom"/>
          </w:tcPr>
          <w:p w14:paraId="0E3E5A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0.60</w:t>
            </w:r>
          </w:p>
        </w:tc>
        <w:tc>
          <w:tcPr>
            <w:tcW w:w="774" w:type="pct"/>
            <w:vMerge/>
            <w:vAlign w:val="center"/>
          </w:tcPr>
          <w:p w14:paraId="092C16ED"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7B7824C9" w14:textId="77777777" w:rsidR="00EA3D60" w:rsidRPr="00B418B3" w:rsidRDefault="00EA3D60" w:rsidP="00070DAD">
            <w:pPr>
              <w:jc w:val="center"/>
              <w:rPr>
                <w:rFonts w:ascii="Georgia" w:hAnsi="Georgia" w:cs="Times New Roman"/>
                <w:sz w:val="24"/>
                <w:szCs w:val="24"/>
              </w:rPr>
            </w:pPr>
          </w:p>
        </w:tc>
      </w:tr>
      <w:tr w:rsidR="00EA3D60" w:rsidRPr="00B418B3" w14:paraId="63DFB759" w14:textId="77777777" w:rsidTr="00AF139B">
        <w:tc>
          <w:tcPr>
            <w:tcW w:w="602" w:type="pct"/>
            <w:vMerge/>
            <w:shd w:val="clear" w:color="auto" w:fill="auto"/>
            <w:vAlign w:val="center"/>
          </w:tcPr>
          <w:p w14:paraId="60D47CE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2C9B1C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1EB691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5D05977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25</w:t>
            </w:r>
          </w:p>
        </w:tc>
        <w:tc>
          <w:tcPr>
            <w:tcW w:w="702" w:type="pct"/>
            <w:shd w:val="clear" w:color="auto" w:fill="auto"/>
            <w:vAlign w:val="bottom"/>
          </w:tcPr>
          <w:p w14:paraId="3A903FB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1.06</w:t>
            </w:r>
          </w:p>
        </w:tc>
        <w:tc>
          <w:tcPr>
            <w:tcW w:w="549" w:type="pct"/>
            <w:vAlign w:val="bottom"/>
          </w:tcPr>
          <w:p w14:paraId="4AEA26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1.39</w:t>
            </w:r>
          </w:p>
        </w:tc>
        <w:tc>
          <w:tcPr>
            <w:tcW w:w="774" w:type="pct"/>
            <w:vAlign w:val="center"/>
          </w:tcPr>
          <w:p w14:paraId="13D3EB7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shd w:val="clear" w:color="auto" w:fill="auto"/>
            <w:vAlign w:val="center"/>
          </w:tcPr>
          <w:p w14:paraId="43FD34CF" w14:textId="77777777" w:rsidR="00EA3D60" w:rsidRPr="00B418B3" w:rsidRDefault="00EA3D60" w:rsidP="00070DAD">
            <w:pPr>
              <w:jc w:val="center"/>
              <w:rPr>
                <w:rFonts w:ascii="Georgia" w:hAnsi="Georgia" w:cs="Times New Roman"/>
                <w:sz w:val="24"/>
                <w:szCs w:val="24"/>
              </w:rPr>
            </w:pPr>
          </w:p>
        </w:tc>
      </w:tr>
      <w:tr w:rsidR="00EA3D60" w:rsidRPr="00B418B3" w14:paraId="5DC486E0" w14:textId="77777777" w:rsidTr="00AF139B">
        <w:tc>
          <w:tcPr>
            <w:tcW w:w="602" w:type="pct"/>
            <w:vMerge/>
            <w:shd w:val="clear" w:color="auto" w:fill="auto"/>
            <w:vAlign w:val="center"/>
          </w:tcPr>
          <w:p w14:paraId="1889BC7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7108A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50A8FB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7DB852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702" w:type="pct"/>
            <w:shd w:val="clear" w:color="auto" w:fill="auto"/>
            <w:vAlign w:val="bottom"/>
          </w:tcPr>
          <w:p w14:paraId="233A17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0.63</w:t>
            </w:r>
          </w:p>
        </w:tc>
        <w:tc>
          <w:tcPr>
            <w:tcW w:w="549" w:type="pct"/>
            <w:vAlign w:val="bottom"/>
          </w:tcPr>
          <w:p w14:paraId="06B21C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0.69</w:t>
            </w:r>
          </w:p>
        </w:tc>
        <w:tc>
          <w:tcPr>
            <w:tcW w:w="774" w:type="pct"/>
            <w:vMerge w:val="restart"/>
            <w:vAlign w:val="center"/>
          </w:tcPr>
          <w:p w14:paraId="79F3A2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shd w:val="clear" w:color="auto" w:fill="auto"/>
            <w:vAlign w:val="center"/>
          </w:tcPr>
          <w:p w14:paraId="12BFA909" w14:textId="77777777" w:rsidR="00EA3D60" w:rsidRPr="00B418B3" w:rsidRDefault="00EA3D60" w:rsidP="00070DAD">
            <w:pPr>
              <w:jc w:val="center"/>
              <w:rPr>
                <w:rFonts w:ascii="Georgia" w:hAnsi="Georgia" w:cs="Times New Roman"/>
                <w:sz w:val="24"/>
                <w:szCs w:val="24"/>
              </w:rPr>
            </w:pPr>
          </w:p>
        </w:tc>
      </w:tr>
      <w:tr w:rsidR="00EA3D60" w:rsidRPr="00B418B3" w14:paraId="5AC85C5F" w14:textId="77777777" w:rsidTr="00AF139B">
        <w:tc>
          <w:tcPr>
            <w:tcW w:w="602" w:type="pct"/>
            <w:vMerge/>
            <w:shd w:val="clear" w:color="auto" w:fill="auto"/>
            <w:vAlign w:val="center"/>
          </w:tcPr>
          <w:p w14:paraId="5777199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F1D840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7A5E05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040642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17</w:t>
            </w:r>
          </w:p>
        </w:tc>
        <w:tc>
          <w:tcPr>
            <w:tcW w:w="702" w:type="pct"/>
            <w:shd w:val="clear" w:color="auto" w:fill="auto"/>
            <w:vAlign w:val="bottom"/>
          </w:tcPr>
          <w:p w14:paraId="7F393A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0.48</w:t>
            </w:r>
          </w:p>
        </w:tc>
        <w:tc>
          <w:tcPr>
            <w:tcW w:w="549" w:type="pct"/>
            <w:vAlign w:val="bottom"/>
          </w:tcPr>
          <w:p w14:paraId="5186DF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0.46</w:t>
            </w:r>
          </w:p>
        </w:tc>
        <w:tc>
          <w:tcPr>
            <w:tcW w:w="774" w:type="pct"/>
            <w:vMerge/>
            <w:vAlign w:val="center"/>
          </w:tcPr>
          <w:p w14:paraId="3E325948"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2C97E8BD" w14:textId="77777777" w:rsidR="00EA3D60" w:rsidRPr="00B418B3" w:rsidRDefault="00EA3D60" w:rsidP="00070DAD">
            <w:pPr>
              <w:jc w:val="center"/>
              <w:rPr>
                <w:rFonts w:ascii="Georgia" w:hAnsi="Georgia" w:cs="Times New Roman"/>
                <w:sz w:val="24"/>
                <w:szCs w:val="24"/>
              </w:rPr>
            </w:pPr>
          </w:p>
        </w:tc>
      </w:tr>
      <w:tr w:rsidR="00EA3D60" w:rsidRPr="00B418B3" w14:paraId="4E34062B" w14:textId="77777777" w:rsidTr="00AF139B">
        <w:tc>
          <w:tcPr>
            <w:tcW w:w="602" w:type="pct"/>
            <w:vMerge/>
            <w:shd w:val="clear" w:color="auto" w:fill="auto"/>
            <w:vAlign w:val="center"/>
          </w:tcPr>
          <w:p w14:paraId="538C8DD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22954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169EA0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5E8C06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w:t>
            </w:r>
          </w:p>
        </w:tc>
        <w:tc>
          <w:tcPr>
            <w:tcW w:w="702" w:type="pct"/>
            <w:shd w:val="clear" w:color="auto" w:fill="auto"/>
            <w:vAlign w:val="bottom"/>
          </w:tcPr>
          <w:p w14:paraId="3CDDA7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0.52</w:t>
            </w:r>
          </w:p>
        </w:tc>
        <w:tc>
          <w:tcPr>
            <w:tcW w:w="549" w:type="pct"/>
            <w:vAlign w:val="bottom"/>
          </w:tcPr>
          <w:p w14:paraId="1E74B70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0.48</w:t>
            </w:r>
          </w:p>
        </w:tc>
        <w:tc>
          <w:tcPr>
            <w:tcW w:w="774" w:type="pct"/>
            <w:vMerge/>
            <w:vAlign w:val="center"/>
          </w:tcPr>
          <w:p w14:paraId="7E9DBAAA"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040EFE07" w14:textId="77777777" w:rsidR="00EA3D60" w:rsidRPr="00B418B3" w:rsidRDefault="00EA3D60" w:rsidP="00070DAD">
            <w:pPr>
              <w:jc w:val="center"/>
              <w:rPr>
                <w:rFonts w:ascii="Georgia" w:hAnsi="Georgia" w:cs="Times New Roman"/>
                <w:sz w:val="24"/>
                <w:szCs w:val="24"/>
              </w:rPr>
            </w:pPr>
          </w:p>
        </w:tc>
      </w:tr>
      <w:tr w:rsidR="00EA3D60" w:rsidRPr="00B418B3" w14:paraId="1866CB95" w14:textId="77777777" w:rsidTr="00AF139B">
        <w:trPr>
          <w:trHeight w:val="567"/>
        </w:trPr>
        <w:tc>
          <w:tcPr>
            <w:tcW w:w="5000" w:type="pct"/>
            <w:gridSpan w:val="8"/>
            <w:vAlign w:val="center"/>
          </w:tcPr>
          <w:p w14:paraId="3CDD7F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3 – Channel B in Gulf region</w:t>
            </w:r>
          </w:p>
        </w:tc>
      </w:tr>
      <w:tr w:rsidR="00EA3D60" w:rsidRPr="00B418B3" w14:paraId="5046E3C8" w14:textId="77777777" w:rsidTr="00AF139B">
        <w:tc>
          <w:tcPr>
            <w:tcW w:w="602" w:type="pct"/>
            <w:vMerge w:val="restart"/>
            <w:shd w:val="clear" w:color="auto" w:fill="auto"/>
            <w:vAlign w:val="center"/>
          </w:tcPr>
          <w:p w14:paraId="3A9CE2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GT-SPT6</w:t>
            </w:r>
          </w:p>
        </w:tc>
        <w:tc>
          <w:tcPr>
            <w:tcW w:w="441" w:type="pct"/>
            <w:shd w:val="clear" w:color="auto" w:fill="auto"/>
            <w:vAlign w:val="center"/>
          </w:tcPr>
          <w:p w14:paraId="2F9AEA8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6523B9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268E2F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8</w:t>
            </w:r>
          </w:p>
        </w:tc>
        <w:tc>
          <w:tcPr>
            <w:tcW w:w="702" w:type="pct"/>
            <w:shd w:val="clear" w:color="auto" w:fill="auto"/>
            <w:vAlign w:val="bottom"/>
          </w:tcPr>
          <w:p w14:paraId="37AF90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0.30</w:t>
            </w:r>
          </w:p>
        </w:tc>
        <w:tc>
          <w:tcPr>
            <w:tcW w:w="549" w:type="pct"/>
            <w:vAlign w:val="bottom"/>
          </w:tcPr>
          <w:p w14:paraId="654D91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0.31</w:t>
            </w:r>
          </w:p>
        </w:tc>
        <w:tc>
          <w:tcPr>
            <w:tcW w:w="774" w:type="pct"/>
            <w:vMerge w:val="restart"/>
            <w:vAlign w:val="center"/>
          </w:tcPr>
          <w:p w14:paraId="6BC6D6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val="restart"/>
            <w:shd w:val="clear" w:color="auto" w:fill="auto"/>
            <w:vAlign w:val="center"/>
          </w:tcPr>
          <w:p w14:paraId="460F33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F10C825" w14:textId="77777777" w:rsidTr="00AF139B">
        <w:tc>
          <w:tcPr>
            <w:tcW w:w="602" w:type="pct"/>
            <w:vMerge/>
            <w:shd w:val="clear" w:color="auto" w:fill="auto"/>
            <w:vAlign w:val="center"/>
          </w:tcPr>
          <w:p w14:paraId="4A9D58B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160E48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4D2CFC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51DB7C3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w:t>
            </w:r>
          </w:p>
        </w:tc>
        <w:tc>
          <w:tcPr>
            <w:tcW w:w="702" w:type="pct"/>
            <w:shd w:val="clear" w:color="auto" w:fill="auto"/>
            <w:vAlign w:val="bottom"/>
          </w:tcPr>
          <w:p w14:paraId="6C3A30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0.37</w:t>
            </w:r>
          </w:p>
        </w:tc>
        <w:tc>
          <w:tcPr>
            <w:tcW w:w="549" w:type="pct"/>
            <w:vAlign w:val="bottom"/>
          </w:tcPr>
          <w:p w14:paraId="0F5B519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0.42</w:t>
            </w:r>
          </w:p>
        </w:tc>
        <w:tc>
          <w:tcPr>
            <w:tcW w:w="774" w:type="pct"/>
            <w:vMerge/>
            <w:vAlign w:val="center"/>
          </w:tcPr>
          <w:p w14:paraId="3D55C514"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1E766516" w14:textId="77777777" w:rsidR="00EA3D60" w:rsidRPr="00B418B3" w:rsidRDefault="00EA3D60" w:rsidP="00070DAD">
            <w:pPr>
              <w:jc w:val="center"/>
              <w:rPr>
                <w:rFonts w:ascii="Georgia" w:hAnsi="Georgia" w:cs="Times New Roman"/>
                <w:sz w:val="24"/>
                <w:szCs w:val="24"/>
              </w:rPr>
            </w:pPr>
          </w:p>
        </w:tc>
      </w:tr>
      <w:tr w:rsidR="00EA3D60" w:rsidRPr="00B418B3" w14:paraId="1F2661C7" w14:textId="77777777" w:rsidTr="00AF139B">
        <w:tc>
          <w:tcPr>
            <w:tcW w:w="602" w:type="pct"/>
            <w:vMerge/>
            <w:shd w:val="clear" w:color="auto" w:fill="auto"/>
            <w:vAlign w:val="center"/>
          </w:tcPr>
          <w:p w14:paraId="01DB146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CAA688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40796E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0D7E98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30</w:t>
            </w:r>
          </w:p>
        </w:tc>
        <w:tc>
          <w:tcPr>
            <w:tcW w:w="702" w:type="pct"/>
            <w:shd w:val="clear" w:color="auto" w:fill="auto"/>
            <w:vAlign w:val="bottom"/>
          </w:tcPr>
          <w:p w14:paraId="4CA482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1.23</w:t>
            </w:r>
          </w:p>
        </w:tc>
        <w:tc>
          <w:tcPr>
            <w:tcW w:w="549" w:type="pct"/>
            <w:vAlign w:val="bottom"/>
          </w:tcPr>
          <w:p w14:paraId="5E3BF1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1.57</w:t>
            </w:r>
          </w:p>
        </w:tc>
        <w:tc>
          <w:tcPr>
            <w:tcW w:w="774" w:type="pct"/>
            <w:vMerge w:val="restart"/>
            <w:vAlign w:val="center"/>
          </w:tcPr>
          <w:p w14:paraId="3CA151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shd w:val="clear" w:color="auto" w:fill="auto"/>
            <w:vAlign w:val="center"/>
          </w:tcPr>
          <w:p w14:paraId="13B4EE4B" w14:textId="77777777" w:rsidR="00EA3D60" w:rsidRPr="00B418B3" w:rsidRDefault="00EA3D60" w:rsidP="00070DAD">
            <w:pPr>
              <w:jc w:val="center"/>
              <w:rPr>
                <w:rFonts w:ascii="Georgia" w:hAnsi="Georgia" w:cs="Times New Roman"/>
                <w:sz w:val="24"/>
                <w:szCs w:val="24"/>
              </w:rPr>
            </w:pPr>
          </w:p>
        </w:tc>
      </w:tr>
      <w:tr w:rsidR="00EA3D60" w:rsidRPr="00B418B3" w14:paraId="2F51FAD0" w14:textId="77777777" w:rsidTr="00AF139B">
        <w:tc>
          <w:tcPr>
            <w:tcW w:w="602" w:type="pct"/>
            <w:vMerge/>
            <w:shd w:val="clear" w:color="auto" w:fill="auto"/>
            <w:vAlign w:val="center"/>
          </w:tcPr>
          <w:p w14:paraId="1E81E16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7B17C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6EFC17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683" w:type="pct"/>
            <w:vAlign w:val="center"/>
          </w:tcPr>
          <w:p w14:paraId="582B14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32</w:t>
            </w:r>
          </w:p>
        </w:tc>
        <w:tc>
          <w:tcPr>
            <w:tcW w:w="702" w:type="pct"/>
            <w:shd w:val="clear" w:color="auto" w:fill="auto"/>
            <w:vAlign w:val="bottom"/>
          </w:tcPr>
          <w:p w14:paraId="07BF6A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1.05</w:t>
            </w:r>
          </w:p>
        </w:tc>
        <w:tc>
          <w:tcPr>
            <w:tcW w:w="549" w:type="pct"/>
            <w:vAlign w:val="bottom"/>
          </w:tcPr>
          <w:p w14:paraId="555C89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1.09</w:t>
            </w:r>
          </w:p>
        </w:tc>
        <w:tc>
          <w:tcPr>
            <w:tcW w:w="774" w:type="pct"/>
            <w:vMerge/>
            <w:vAlign w:val="center"/>
          </w:tcPr>
          <w:p w14:paraId="5A1E26F4"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51C9370E" w14:textId="77777777" w:rsidR="00EA3D60" w:rsidRPr="00B418B3" w:rsidRDefault="00EA3D60" w:rsidP="00070DAD">
            <w:pPr>
              <w:jc w:val="center"/>
              <w:rPr>
                <w:rFonts w:ascii="Georgia" w:hAnsi="Georgia" w:cs="Times New Roman"/>
                <w:sz w:val="24"/>
                <w:szCs w:val="24"/>
              </w:rPr>
            </w:pPr>
          </w:p>
        </w:tc>
      </w:tr>
      <w:tr w:rsidR="00EA3D60" w:rsidRPr="00B418B3" w14:paraId="71155B52" w14:textId="77777777" w:rsidTr="00AF139B">
        <w:tc>
          <w:tcPr>
            <w:tcW w:w="602" w:type="pct"/>
            <w:vMerge/>
            <w:shd w:val="clear" w:color="auto" w:fill="auto"/>
            <w:vAlign w:val="center"/>
          </w:tcPr>
          <w:p w14:paraId="770FD88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5F27A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3244EC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19257B8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46</w:t>
            </w:r>
          </w:p>
        </w:tc>
        <w:tc>
          <w:tcPr>
            <w:tcW w:w="702" w:type="pct"/>
            <w:vMerge w:val="restart"/>
            <w:shd w:val="clear" w:color="auto" w:fill="auto"/>
            <w:vAlign w:val="center"/>
          </w:tcPr>
          <w:p w14:paraId="4E00A3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Merge w:val="restart"/>
            <w:vAlign w:val="center"/>
          </w:tcPr>
          <w:p w14:paraId="09823F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vAlign w:val="center"/>
          </w:tcPr>
          <w:p w14:paraId="64BDDAFD"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287069B" w14:textId="77777777" w:rsidR="00EA3D60" w:rsidRPr="00B418B3" w:rsidRDefault="00EA3D60" w:rsidP="00070DAD">
            <w:pPr>
              <w:jc w:val="center"/>
              <w:rPr>
                <w:rFonts w:ascii="Georgia" w:hAnsi="Georgia" w:cs="Times New Roman"/>
                <w:sz w:val="24"/>
                <w:szCs w:val="24"/>
              </w:rPr>
            </w:pPr>
          </w:p>
        </w:tc>
      </w:tr>
      <w:tr w:rsidR="00EA3D60" w:rsidRPr="00B418B3" w14:paraId="1583EAE4" w14:textId="77777777" w:rsidTr="00AF139B">
        <w:tc>
          <w:tcPr>
            <w:tcW w:w="602" w:type="pct"/>
            <w:vMerge/>
            <w:shd w:val="clear" w:color="auto" w:fill="auto"/>
            <w:vAlign w:val="center"/>
          </w:tcPr>
          <w:p w14:paraId="5B5D520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62086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48C63A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77B419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R</w:t>
            </w:r>
          </w:p>
        </w:tc>
        <w:tc>
          <w:tcPr>
            <w:tcW w:w="702" w:type="pct"/>
            <w:vMerge/>
            <w:shd w:val="clear" w:color="auto" w:fill="auto"/>
            <w:vAlign w:val="center"/>
          </w:tcPr>
          <w:p w14:paraId="53428B27"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3AE14098"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6E77D07F"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05868AB5" w14:textId="77777777" w:rsidR="00EA3D60" w:rsidRPr="00B418B3" w:rsidRDefault="00EA3D60" w:rsidP="00070DAD">
            <w:pPr>
              <w:jc w:val="center"/>
              <w:rPr>
                <w:rFonts w:ascii="Georgia" w:hAnsi="Georgia" w:cs="Times New Roman"/>
                <w:sz w:val="24"/>
                <w:szCs w:val="24"/>
              </w:rPr>
            </w:pPr>
          </w:p>
        </w:tc>
      </w:tr>
      <w:tr w:rsidR="00EA3D60" w:rsidRPr="00B418B3" w14:paraId="5E4588BC" w14:textId="77777777" w:rsidTr="00AF139B">
        <w:tc>
          <w:tcPr>
            <w:tcW w:w="602" w:type="pct"/>
            <w:vMerge/>
            <w:shd w:val="clear" w:color="auto" w:fill="auto"/>
            <w:vAlign w:val="center"/>
          </w:tcPr>
          <w:p w14:paraId="00D6FBF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28C924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75D4E1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683" w:type="pct"/>
            <w:vAlign w:val="center"/>
          </w:tcPr>
          <w:p w14:paraId="02E633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68</w:t>
            </w:r>
          </w:p>
        </w:tc>
        <w:tc>
          <w:tcPr>
            <w:tcW w:w="702" w:type="pct"/>
            <w:vMerge/>
            <w:shd w:val="clear" w:color="auto" w:fill="auto"/>
            <w:vAlign w:val="center"/>
          </w:tcPr>
          <w:p w14:paraId="544F0BE6"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77885EB4"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45A622AA"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118CB697" w14:textId="77777777" w:rsidR="00EA3D60" w:rsidRPr="00B418B3" w:rsidRDefault="00EA3D60" w:rsidP="00070DAD">
            <w:pPr>
              <w:jc w:val="center"/>
              <w:rPr>
                <w:rFonts w:ascii="Georgia" w:hAnsi="Georgia" w:cs="Times New Roman"/>
                <w:sz w:val="24"/>
                <w:szCs w:val="24"/>
              </w:rPr>
            </w:pPr>
          </w:p>
        </w:tc>
      </w:tr>
      <w:tr w:rsidR="00EA3D60" w:rsidRPr="00B418B3" w14:paraId="5B6DBE8C" w14:textId="77777777" w:rsidTr="00AF139B">
        <w:tc>
          <w:tcPr>
            <w:tcW w:w="602" w:type="pct"/>
            <w:vMerge w:val="restart"/>
            <w:shd w:val="clear" w:color="auto" w:fill="auto"/>
            <w:vAlign w:val="center"/>
          </w:tcPr>
          <w:p w14:paraId="2C9B71E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GT-SPT7</w:t>
            </w:r>
          </w:p>
        </w:tc>
        <w:tc>
          <w:tcPr>
            <w:tcW w:w="441" w:type="pct"/>
            <w:shd w:val="clear" w:color="auto" w:fill="auto"/>
            <w:vAlign w:val="center"/>
          </w:tcPr>
          <w:p w14:paraId="626CBF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010B8B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330264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702" w:type="pct"/>
            <w:shd w:val="clear" w:color="auto" w:fill="auto"/>
            <w:vAlign w:val="bottom"/>
          </w:tcPr>
          <w:p w14:paraId="7DD35EB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549" w:type="pct"/>
            <w:vAlign w:val="bottom"/>
          </w:tcPr>
          <w:p w14:paraId="30E5BC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0.41</w:t>
            </w:r>
          </w:p>
        </w:tc>
        <w:tc>
          <w:tcPr>
            <w:tcW w:w="774" w:type="pct"/>
            <w:vMerge w:val="restart"/>
            <w:vAlign w:val="center"/>
          </w:tcPr>
          <w:p w14:paraId="7872FD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val="restart"/>
            <w:shd w:val="clear" w:color="auto" w:fill="auto"/>
            <w:vAlign w:val="center"/>
          </w:tcPr>
          <w:p w14:paraId="6E76B7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348047D" w14:textId="77777777" w:rsidTr="00AF139B">
        <w:tc>
          <w:tcPr>
            <w:tcW w:w="602" w:type="pct"/>
            <w:vMerge/>
            <w:shd w:val="clear" w:color="auto" w:fill="auto"/>
            <w:vAlign w:val="center"/>
          </w:tcPr>
          <w:p w14:paraId="1C33DE9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CEF4F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53DBECB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715A3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702" w:type="pct"/>
            <w:shd w:val="clear" w:color="auto" w:fill="auto"/>
            <w:vAlign w:val="bottom"/>
          </w:tcPr>
          <w:p w14:paraId="54339F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0.61</w:t>
            </w:r>
          </w:p>
        </w:tc>
        <w:tc>
          <w:tcPr>
            <w:tcW w:w="549" w:type="pct"/>
            <w:vAlign w:val="bottom"/>
          </w:tcPr>
          <w:p w14:paraId="5B6877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0.77</w:t>
            </w:r>
          </w:p>
        </w:tc>
        <w:tc>
          <w:tcPr>
            <w:tcW w:w="774" w:type="pct"/>
            <w:vMerge/>
            <w:vAlign w:val="center"/>
          </w:tcPr>
          <w:p w14:paraId="51CADBC2"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E5D7B17" w14:textId="77777777" w:rsidR="00EA3D60" w:rsidRPr="00B418B3" w:rsidRDefault="00EA3D60" w:rsidP="00070DAD">
            <w:pPr>
              <w:jc w:val="center"/>
              <w:rPr>
                <w:rFonts w:ascii="Georgia" w:hAnsi="Georgia" w:cs="Times New Roman"/>
                <w:sz w:val="24"/>
                <w:szCs w:val="24"/>
              </w:rPr>
            </w:pPr>
          </w:p>
        </w:tc>
      </w:tr>
      <w:tr w:rsidR="00EA3D60" w:rsidRPr="00B418B3" w14:paraId="6749DFBE" w14:textId="77777777" w:rsidTr="00AF139B">
        <w:tc>
          <w:tcPr>
            <w:tcW w:w="602" w:type="pct"/>
            <w:vMerge/>
            <w:shd w:val="clear" w:color="auto" w:fill="auto"/>
            <w:vAlign w:val="center"/>
          </w:tcPr>
          <w:p w14:paraId="4CE0EEE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C38DB7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5C4776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C9E22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bottom"/>
          </w:tcPr>
          <w:p w14:paraId="19A059E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0.67</w:t>
            </w:r>
          </w:p>
        </w:tc>
        <w:tc>
          <w:tcPr>
            <w:tcW w:w="549" w:type="pct"/>
            <w:vAlign w:val="bottom"/>
          </w:tcPr>
          <w:p w14:paraId="37A6F0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0.83</w:t>
            </w:r>
          </w:p>
        </w:tc>
        <w:tc>
          <w:tcPr>
            <w:tcW w:w="774" w:type="pct"/>
            <w:vMerge/>
            <w:vAlign w:val="center"/>
          </w:tcPr>
          <w:p w14:paraId="1A550955"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4B53C218" w14:textId="77777777" w:rsidR="00EA3D60" w:rsidRPr="00B418B3" w:rsidRDefault="00EA3D60" w:rsidP="00070DAD">
            <w:pPr>
              <w:jc w:val="center"/>
              <w:rPr>
                <w:rFonts w:ascii="Georgia" w:hAnsi="Georgia" w:cs="Times New Roman"/>
                <w:sz w:val="24"/>
                <w:szCs w:val="24"/>
              </w:rPr>
            </w:pPr>
          </w:p>
        </w:tc>
      </w:tr>
      <w:tr w:rsidR="00EA3D60" w:rsidRPr="00B418B3" w14:paraId="7DB1A180" w14:textId="77777777" w:rsidTr="00AF139B">
        <w:tc>
          <w:tcPr>
            <w:tcW w:w="602" w:type="pct"/>
            <w:vMerge/>
            <w:shd w:val="clear" w:color="auto" w:fill="auto"/>
            <w:vAlign w:val="center"/>
          </w:tcPr>
          <w:p w14:paraId="181971B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32D20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1551FF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05CC1C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702" w:type="pct"/>
            <w:shd w:val="clear" w:color="auto" w:fill="auto"/>
            <w:vAlign w:val="bottom"/>
          </w:tcPr>
          <w:p w14:paraId="0268486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0.54</w:t>
            </w:r>
          </w:p>
        </w:tc>
        <w:tc>
          <w:tcPr>
            <w:tcW w:w="549" w:type="pct"/>
            <w:vAlign w:val="bottom"/>
          </w:tcPr>
          <w:p w14:paraId="75ADF7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0.60</w:t>
            </w:r>
          </w:p>
        </w:tc>
        <w:tc>
          <w:tcPr>
            <w:tcW w:w="774" w:type="pct"/>
            <w:vMerge/>
            <w:vAlign w:val="center"/>
          </w:tcPr>
          <w:p w14:paraId="2E08344A"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0BCAC9F0" w14:textId="77777777" w:rsidR="00EA3D60" w:rsidRPr="00B418B3" w:rsidRDefault="00EA3D60" w:rsidP="00070DAD">
            <w:pPr>
              <w:jc w:val="center"/>
              <w:rPr>
                <w:rFonts w:ascii="Georgia" w:hAnsi="Georgia" w:cs="Times New Roman"/>
                <w:sz w:val="24"/>
                <w:szCs w:val="24"/>
              </w:rPr>
            </w:pPr>
          </w:p>
        </w:tc>
      </w:tr>
      <w:tr w:rsidR="00EA3D60" w:rsidRPr="00B418B3" w14:paraId="0FB2E954" w14:textId="77777777" w:rsidTr="00AF139B">
        <w:tc>
          <w:tcPr>
            <w:tcW w:w="602" w:type="pct"/>
            <w:vMerge/>
            <w:shd w:val="clear" w:color="auto" w:fill="auto"/>
            <w:vAlign w:val="center"/>
          </w:tcPr>
          <w:p w14:paraId="228D96E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CE1CE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6DAC23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7FD987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702" w:type="pct"/>
            <w:shd w:val="clear" w:color="auto" w:fill="auto"/>
            <w:vAlign w:val="bottom"/>
          </w:tcPr>
          <w:p w14:paraId="573558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0.62</w:t>
            </w:r>
          </w:p>
        </w:tc>
        <w:tc>
          <w:tcPr>
            <w:tcW w:w="549" w:type="pct"/>
            <w:vAlign w:val="bottom"/>
          </w:tcPr>
          <w:p w14:paraId="348B29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0.68</w:t>
            </w:r>
          </w:p>
        </w:tc>
        <w:tc>
          <w:tcPr>
            <w:tcW w:w="774" w:type="pct"/>
            <w:vMerge/>
            <w:vAlign w:val="center"/>
          </w:tcPr>
          <w:p w14:paraId="59D5EE8D"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7F2D80CB" w14:textId="77777777" w:rsidR="00EA3D60" w:rsidRPr="00B418B3" w:rsidRDefault="00EA3D60" w:rsidP="00070DAD">
            <w:pPr>
              <w:jc w:val="center"/>
              <w:rPr>
                <w:rFonts w:ascii="Georgia" w:hAnsi="Georgia" w:cs="Times New Roman"/>
                <w:sz w:val="24"/>
                <w:szCs w:val="24"/>
              </w:rPr>
            </w:pPr>
          </w:p>
        </w:tc>
      </w:tr>
      <w:tr w:rsidR="00EA3D60" w:rsidRPr="00B418B3" w14:paraId="18E48AA3" w14:textId="77777777" w:rsidTr="00AF139B">
        <w:tc>
          <w:tcPr>
            <w:tcW w:w="602" w:type="pct"/>
            <w:vMerge/>
            <w:shd w:val="clear" w:color="auto" w:fill="auto"/>
            <w:vAlign w:val="center"/>
          </w:tcPr>
          <w:p w14:paraId="5DADFF7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72EBB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56DBB84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463843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17</w:t>
            </w:r>
          </w:p>
        </w:tc>
        <w:tc>
          <w:tcPr>
            <w:tcW w:w="702" w:type="pct"/>
            <w:shd w:val="clear" w:color="auto" w:fill="auto"/>
            <w:vAlign w:val="bottom"/>
          </w:tcPr>
          <w:p w14:paraId="7778931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0.59</w:t>
            </w:r>
          </w:p>
        </w:tc>
        <w:tc>
          <w:tcPr>
            <w:tcW w:w="549" w:type="pct"/>
            <w:vAlign w:val="bottom"/>
          </w:tcPr>
          <w:p w14:paraId="67B0A77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0.57</w:t>
            </w:r>
          </w:p>
        </w:tc>
        <w:tc>
          <w:tcPr>
            <w:tcW w:w="774" w:type="pct"/>
            <w:vMerge/>
            <w:vAlign w:val="center"/>
          </w:tcPr>
          <w:p w14:paraId="7F15314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B117C90" w14:textId="77777777" w:rsidR="00EA3D60" w:rsidRPr="00B418B3" w:rsidRDefault="00EA3D60" w:rsidP="00070DAD">
            <w:pPr>
              <w:jc w:val="center"/>
              <w:rPr>
                <w:rFonts w:ascii="Georgia" w:hAnsi="Georgia" w:cs="Times New Roman"/>
                <w:sz w:val="24"/>
                <w:szCs w:val="24"/>
              </w:rPr>
            </w:pPr>
          </w:p>
        </w:tc>
      </w:tr>
      <w:tr w:rsidR="00EA3D60" w:rsidRPr="00B418B3" w14:paraId="7362C01B" w14:textId="77777777" w:rsidTr="00AF139B">
        <w:tc>
          <w:tcPr>
            <w:tcW w:w="602" w:type="pct"/>
            <w:vMerge/>
            <w:shd w:val="clear" w:color="auto" w:fill="auto"/>
            <w:vAlign w:val="center"/>
          </w:tcPr>
          <w:p w14:paraId="12A75F7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A0620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18126C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5E71E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702" w:type="pct"/>
            <w:shd w:val="clear" w:color="auto" w:fill="auto"/>
            <w:vAlign w:val="bottom"/>
          </w:tcPr>
          <w:p w14:paraId="5E9A05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0.82</w:t>
            </w:r>
          </w:p>
        </w:tc>
        <w:tc>
          <w:tcPr>
            <w:tcW w:w="549" w:type="pct"/>
            <w:vAlign w:val="bottom"/>
          </w:tcPr>
          <w:p w14:paraId="55E10A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0.80</w:t>
            </w:r>
          </w:p>
        </w:tc>
        <w:tc>
          <w:tcPr>
            <w:tcW w:w="774" w:type="pct"/>
            <w:vMerge/>
            <w:vAlign w:val="center"/>
          </w:tcPr>
          <w:p w14:paraId="356D96D8"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4840A766" w14:textId="77777777" w:rsidR="00EA3D60" w:rsidRPr="00B418B3" w:rsidRDefault="00EA3D60" w:rsidP="00070DAD">
            <w:pPr>
              <w:jc w:val="center"/>
              <w:rPr>
                <w:rFonts w:ascii="Georgia" w:hAnsi="Georgia" w:cs="Times New Roman"/>
                <w:sz w:val="24"/>
                <w:szCs w:val="24"/>
              </w:rPr>
            </w:pPr>
          </w:p>
        </w:tc>
      </w:tr>
      <w:tr w:rsidR="00EA3D60" w:rsidRPr="00B418B3" w14:paraId="34A92AF2" w14:textId="77777777" w:rsidTr="00AF139B">
        <w:trPr>
          <w:trHeight w:val="567"/>
        </w:trPr>
        <w:tc>
          <w:tcPr>
            <w:tcW w:w="5000" w:type="pct"/>
            <w:gridSpan w:val="8"/>
            <w:vAlign w:val="center"/>
          </w:tcPr>
          <w:p w14:paraId="2E70B3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4 – Channel C in Gulf region</w:t>
            </w:r>
          </w:p>
        </w:tc>
      </w:tr>
      <w:tr w:rsidR="00EA3D60" w:rsidRPr="00B418B3" w14:paraId="44DD6B06" w14:textId="77777777" w:rsidTr="00AF139B">
        <w:tc>
          <w:tcPr>
            <w:tcW w:w="602" w:type="pct"/>
            <w:vMerge w:val="restart"/>
            <w:shd w:val="clear" w:color="auto" w:fill="auto"/>
            <w:vAlign w:val="center"/>
          </w:tcPr>
          <w:p w14:paraId="58E143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GT-SPT8</w:t>
            </w:r>
          </w:p>
        </w:tc>
        <w:tc>
          <w:tcPr>
            <w:tcW w:w="441" w:type="pct"/>
            <w:shd w:val="clear" w:color="auto" w:fill="auto"/>
            <w:vAlign w:val="center"/>
          </w:tcPr>
          <w:p w14:paraId="54E791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52C747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4213C5E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bottom"/>
          </w:tcPr>
          <w:p w14:paraId="0B9CF8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0.50</w:t>
            </w:r>
          </w:p>
        </w:tc>
        <w:tc>
          <w:tcPr>
            <w:tcW w:w="549" w:type="pct"/>
            <w:vAlign w:val="center"/>
          </w:tcPr>
          <w:p w14:paraId="1FE8CEF4"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0.59</w:t>
            </w:r>
          </w:p>
        </w:tc>
        <w:tc>
          <w:tcPr>
            <w:tcW w:w="774" w:type="pct"/>
            <w:vMerge w:val="restart"/>
            <w:vAlign w:val="center"/>
          </w:tcPr>
          <w:p w14:paraId="415837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val="restart"/>
            <w:shd w:val="clear" w:color="auto" w:fill="auto"/>
            <w:vAlign w:val="center"/>
          </w:tcPr>
          <w:p w14:paraId="7063EF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7F5556B8" w14:textId="77777777" w:rsidTr="00AF139B">
        <w:tc>
          <w:tcPr>
            <w:tcW w:w="602" w:type="pct"/>
            <w:vMerge/>
            <w:shd w:val="clear" w:color="auto" w:fill="auto"/>
            <w:vAlign w:val="center"/>
          </w:tcPr>
          <w:p w14:paraId="7D5F8ED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5F770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517" w:type="pct"/>
            <w:shd w:val="clear" w:color="auto" w:fill="auto"/>
            <w:vAlign w:val="center"/>
          </w:tcPr>
          <w:p w14:paraId="10A0C0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020852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702" w:type="pct"/>
            <w:shd w:val="clear" w:color="auto" w:fill="auto"/>
            <w:vAlign w:val="bottom"/>
          </w:tcPr>
          <w:p w14:paraId="145740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2.15</w:t>
            </w:r>
          </w:p>
        </w:tc>
        <w:tc>
          <w:tcPr>
            <w:tcW w:w="549" w:type="pct"/>
            <w:vMerge w:val="restart"/>
            <w:vAlign w:val="center"/>
          </w:tcPr>
          <w:p w14:paraId="726005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vAlign w:val="center"/>
          </w:tcPr>
          <w:p w14:paraId="68B6441C"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35FDAB0" w14:textId="77777777" w:rsidR="00EA3D60" w:rsidRPr="00B418B3" w:rsidRDefault="00EA3D60" w:rsidP="00070DAD">
            <w:pPr>
              <w:jc w:val="center"/>
              <w:rPr>
                <w:rFonts w:ascii="Georgia" w:hAnsi="Georgia" w:cs="Times New Roman"/>
                <w:sz w:val="24"/>
                <w:szCs w:val="24"/>
              </w:rPr>
            </w:pPr>
          </w:p>
        </w:tc>
      </w:tr>
      <w:tr w:rsidR="00EA3D60" w:rsidRPr="00B418B3" w14:paraId="476B6F2E" w14:textId="77777777" w:rsidTr="00AF139B">
        <w:tc>
          <w:tcPr>
            <w:tcW w:w="602" w:type="pct"/>
            <w:vMerge/>
            <w:shd w:val="clear" w:color="auto" w:fill="auto"/>
            <w:vAlign w:val="center"/>
          </w:tcPr>
          <w:p w14:paraId="07ECC74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1A6DB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517" w:type="pct"/>
            <w:shd w:val="clear" w:color="auto" w:fill="auto"/>
            <w:vAlign w:val="center"/>
          </w:tcPr>
          <w:p w14:paraId="194FA56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F88605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32</w:t>
            </w:r>
          </w:p>
        </w:tc>
        <w:tc>
          <w:tcPr>
            <w:tcW w:w="702" w:type="pct"/>
            <w:shd w:val="clear" w:color="auto" w:fill="auto"/>
            <w:vAlign w:val="bottom"/>
          </w:tcPr>
          <w:p w14:paraId="4DE5BF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3.11</w:t>
            </w:r>
          </w:p>
        </w:tc>
        <w:tc>
          <w:tcPr>
            <w:tcW w:w="549" w:type="pct"/>
            <w:vMerge/>
            <w:vAlign w:val="center"/>
          </w:tcPr>
          <w:p w14:paraId="01F92AA6"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4EE5E13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3FEF78B" w14:textId="77777777" w:rsidR="00EA3D60" w:rsidRPr="00B418B3" w:rsidRDefault="00EA3D60" w:rsidP="00070DAD">
            <w:pPr>
              <w:jc w:val="center"/>
              <w:rPr>
                <w:rFonts w:ascii="Georgia" w:hAnsi="Georgia" w:cs="Times New Roman"/>
                <w:sz w:val="24"/>
                <w:szCs w:val="24"/>
              </w:rPr>
            </w:pPr>
          </w:p>
        </w:tc>
      </w:tr>
      <w:tr w:rsidR="00EA3D60" w:rsidRPr="00B418B3" w14:paraId="6C79C315" w14:textId="77777777" w:rsidTr="00AF139B">
        <w:tc>
          <w:tcPr>
            <w:tcW w:w="602" w:type="pct"/>
            <w:vMerge/>
            <w:shd w:val="clear" w:color="auto" w:fill="auto"/>
            <w:vAlign w:val="center"/>
          </w:tcPr>
          <w:p w14:paraId="7F950FD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48D02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517" w:type="pct"/>
            <w:shd w:val="clear" w:color="auto" w:fill="auto"/>
            <w:vAlign w:val="center"/>
          </w:tcPr>
          <w:p w14:paraId="00B3EA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12B66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702" w:type="pct"/>
            <w:shd w:val="clear" w:color="auto" w:fill="auto"/>
            <w:vAlign w:val="bottom"/>
          </w:tcPr>
          <w:p w14:paraId="490A6E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2.16</w:t>
            </w:r>
          </w:p>
        </w:tc>
        <w:tc>
          <w:tcPr>
            <w:tcW w:w="549" w:type="pct"/>
            <w:vMerge/>
            <w:vAlign w:val="center"/>
          </w:tcPr>
          <w:p w14:paraId="30331966"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33621EF2"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5649E8ED" w14:textId="77777777" w:rsidR="00EA3D60" w:rsidRPr="00B418B3" w:rsidRDefault="00EA3D60" w:rsidP="00070DAD">
            <w:pPr>
              <w:jc w:val="center"/>
              <w:rPr>
                <w:rFonts w:ascii="Georgia" w:hAnsi="Georgia" w:cs="Times New Roman"/>
                <w:sz w:val="24"/>
                <w:szCs w:val="24"/>
              </w:rPr>
            </w:pPr>
          </w:p>
        </w:tc>
      </w:tr>
      <w:tr w:rsidR="00EA3D60" w:rsidRPr="00B418B3" w14:paraId="2D683CB9" w14:textId="77777777" w:rsidTr="00AF139B">
        <w:tc>
          <w:tcPr>
            <w:tcW w:w="602" w:type="pct"/>
            <w:vMerge/>
            <w:shd w:val="clear" w:color="auto" w:fill="auto"/>
            <w:vAlign w:val="center"/>
          </w:tcPr>
          <w:p w14:paraId="163DE78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FE8EDD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517" w:type="pct"/>
            <w:shd w:val="clear" w:color="auto" w:fill="auto"/>
            <w:vAlign w:val="center"/>
          </w:tcPr>
          <w:p w14:paraId="05F9B8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581604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37</w:t>
            </w:r>
          </w:p>
        </w:tc>
        <w:tc>
          <w:tcPr>
            <w:tcW w:w="702" w:type="pct"/>
            <w:shd w:val="clear" w:color="auto" w:fill="auto"/>
            <w:vAlign w:val="bottom"/>
          </w:tcPr>
          <w:p w14:paraId="5FA6CF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2.73</w:t>
            </w:r>
          </w:p>
        </w:tc>
        <w:tc>
          <w:tcPr>
            <w:tcW w:w="549" w:type="pct"/>
            <w:vMerge/>
            <w:vAlign w:val="center"/>
          </w:tcPr>
          <w:p w14:paraId="1D601023"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0957E017"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0B3C8FE0" w14:textId="77777777" w:rsidR="00EA3D60" w:rsidRPr="00B418B3" w:rsidRDefault="00EA3D60" w:rsidP="00070DAD">
            <w:pPr>
              <w:jc w:val="center"/>
              <w:rPr>
                <w:rFonts w:ascii="Georgia" w:hAnsi="Georgia" w:cs="Times New Roman"/>
                <w:sz w:val="24"/>
                <w:szCs w:val="24"/>
              </w:rPr>
            </w:pPr>
          </w:p>
        </w:tc>
      </w:tr>
      <w:tr w:rsidR="00EA3D60" w:rsidRPr="00B418B3" w14:paraId="29D7F506" w14:textId="77777777" w:rsidTr="00AF139B">
        <w:tc>
          <w:tcPr>
            <w:tcW w:w="602" w:type="pct"/>
            <w:vMerge/>
            <w:shd w:val="clear" w:color="auto" w:fill="auto"/>
            <w:vAlign w:val="center"/>
          </w:tcPr>
          <w:p w14:paraId="12EE4F7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B6B3B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517" w:type="pct"/>
            <w:shd w:val="clear" w:color="auto" w:fill="auto"/>
            <w:vAlign w:val="center"/>
          </w:tcPr>
          <w:p w14:paraId="3BE700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7F94C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42</w:t>
            </w:r>
          </w:p>
        </w:tc>
        <w:tc>
          <w:tcPr>
            <w:tcW w:w="702" w:type="pct"/>
            <w:shd w:val="clear" w:color="auto" w:fill="auto"/>
            <w:vAlign w:val="bottom"/>
          </w:tcPr>
          <w:p w14:paraId="21FEBE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2.98</w:t>
            </w:r>
          </w:p>
        </w:tc>
        <w:tc>
          <w:tcPr>
            <w:tcW w:w="549" w:type="pct"/>
            <w:vMerge/>
            <w:vAlign w:val="center"/>
          </w:tcPr>
          <w:p w14:paraId="44E86693"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22B3F04B"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C162D62" w14:textId="77777777" w:rsidR="00EA3D60" w:rsidRPr="00B418B3" w:rsidRDefault="00EA3D60" w:rsidP="00070DAD">
            <w:pPr>
              <w:jc w:val="center"/>
              <w:rPr>
                <w:rFonts w:ascii="Georgia" w:hAnsi="Georgia" w:cs="Times New Roman"/>
                <w:sz w:val="24"/>
                <w:szCs w:val="24"/>
              </w:rPr>
            </w:pPr>
          </w:p>
        </w:tc>
      </w:tr>
      <w:tr w:rsidR="00EA3D60" w:rsidRPr="00B418B3" w14:paraId="58E0F98D" w14:textId="77777777" w:rsidTr="00AF139B">
        <w:tc>
          <w:tcPr>
            <w:tcW w:w="602" w:type="pct"/>
            <w:vMerge/>
            <w:shd w:val="clear" w:color="auto" w:fill="auto"/>
            <w:vAlign w:val="center"/>
          </w:tcPr>
          <w:p w14:paraId="5CDFBAB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E0B39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517" w:type="pct"/>
            <w:shd w:val="clear" w:color="auto" w:fill="auto"/>
            <w:vAlign w:val="center"/>
          </w:tcPr>
          <w:p w14:paraId="5FA40B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336C97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41</w:t>
            </w:r>
          </w:p>
        </w:tc>
        <w:tc>
          <w:tcPr>
            <w:tcW w:w="702" w:type="pct"/>
            <w:shd w:val="clear" w:color="auto" w:fill="auto"/>
            <w:vAlign w:val="bottom"/>
          </w:tcPr>
          <w:p w14:paraId="68033BC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1.42</w:t>
            </w:r>
          </w:p>
        </w:tc>
        <w:tc>
          <w:tcPr>
            <w:tcW w:w="549" w:type="pct"/>
            <w:vAlign w:val="center"/>
          </w:tcPr>
          <w:p w14:paraId="5F195E7E"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1.19</w:t>
            </w:r>
          </w:p>
        </w:tc>
        <w:tc>
          <w:tcPr>
            <w:tcW w:w="774" w:type="pct"/>
            <w:vMerge/>
            <w:vAlign w:val="center"/>
          </w:tcPr>
          <w:p w14:paraId="6B4AE4C2"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336D047" w14:textId="77777777" w:rsidR="00EA3D60" w:rsidRPr="00B418B3" w:rsidRDefault="00EA3D60" w:rsidP="00070DAD">
            <w:pPr>
              <w:jc w:val="center"/>
              <w:rPr>
                <w:rFonts w:ascii="Georgia" w:hAnsi="Georgia" w:cs="Times New Roman"/>
                <w:sz w:val="24"/>
                <w:szCs w:val="24"/>
              </w:rPr>
            </w:pPr>
          </w:p>
        </w:tc>
      </w:tr>
      <w:tr w:rsidR="00EA3D60" w:rsidRPr="00B418B3" w14:paraId="2AAE9BA0" w14:textId="77777777" w:rsidTr="00AF139B">
        <w:tc>
          <w:tcPr>
            <w:tcW w:w="602" w:type="pct"/>
            <w:vMerge w:val="restart"/>
            <w:shd w:val="clear" w:color="auto" w:fill="auto"/>
            <w:vAlign w:val="center"/>
          </w:tcPr>
          <w:p w14:paraId="49D274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GT-SPT9</w:t>
            </w:r>
          </w:p>
        </w:tc>
        <w:tc>
          <w:tcPr>
            <w:tcW w:w="441" w:type="pct"/>
            <w:shd w:val="clear" w:color="auto" w:fill="auto"/>
            <w:vAlign w:val="center"/>
          </w:tcPr>
          <w:p w14:paraId="29C000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45DB19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016B271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702" w:type="pct"/>
            <w:shd w:val="clear" w:color="auto" w:fill="auto"/>
            <w:vAlign w:val="bottom"/>
          </w:tcPr>
          <w:p w14:paraId="06C681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0.72</w:t>
            </w:r>
          </w:p>
        </w:tc>
        <w:tc>
          <w:tcPr>
            <w:tcW w:w="549" w:type="pct"/>
            <w:vAlign w:val="bottom"/>
          </w:tcPr>
          <w:p w14:paraId="0851D3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1.08</w:t>
            </w:r>
          </w:p>
        </w:tc>
        <w:tc>
          <w:tcPr>
            <w:tcW w:w="774" w:type="pct"/>
            <w:vMerge w:val="restart"/>
            <w:vAlign w:val="center"/>
          </w:tcPr>
          <w:p w14:paraId="46324DC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val="restart"/>
            <w:shd w:val="clear" w:color="auto" w:fill="auto"/>
            <w:vAlign w:val="center"/>
          </w:tcPr>
          <w:p w14:paraId="12DFB1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207CDE70" w14:textId="77777777" w:rsidTr="00AF139B">
        <w:tc>
          <w:tcPr>
            <w:tcW w:w="602" w:type="pct"/>
            <w:vMerge/>
            <w:shd w:val="clear" w:color="auto" w:fill="auto"/>
            <w:vAlign w:val="center"/>
          </w:tcPr>
          <w:p w14:paraId="079501B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A6EE8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0BE6B4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CA1C87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702" w:type="pct"/>
            <w:shd w:val="clear" w:color="auto" w:fill="auto"/>
            <w:vAlign w:val="bottom"/>
          </w:tcPr>
          <w:p w14:paraId="559493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Align w:val="bottom"/>
          </w:tcPr>
          <w:p w14:paraId="3FE7171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vAlign w:val="center"/>
          </w:tcPr>
          <w:p w14:paraId="1F6E2DF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0E7322D" w14:textId="77777777" w:rsidR="00EA3D60" w:rsidRPr="00B418B3" w:rsidRDefault="00EA3D60" w:rsidP="00070DAD">
            <w:pPr>
              <w:jc w:val="center"/>
              <w:rPr>
                <w:rFonts w:ascii="Georgia" w:hAnsi="Georgia" w:cs="Times New Roman"/>
                <w:sz w:val="24"/>
                <w:szCs w:val="24"/>
              </w:rPr>
            </w:pPr>
          </w:p>
        </w:tc>
      </w:tr>
      <w:tr w:rsidR="00EA3D60" w:rsidRPr="00B418B3" w14:paraId="128B95DC" w14:textId="77777777" w:rsidTr="00AF139B">
        <w:tc>
          <w:tcPr>
            <w:tcW w:w="602" w:type="pct"/>
            <w:vMerge/>
            <w:shd w:val="clear" w:color="auto" w:fill="auto"/>
            <w:vAlign w:val="center"/>
          </w:tcPr>
          <w:p w14:paraId="716E2C5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AA8655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1944A3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793311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bottom"/>
          </w:tcPr>
          <w:p w14:paraId="373C56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0.69</w:t>
            </w:r>
          </w:p>
        </w:tc>
        <w:tc>
          <w:tcPr>
            <w:tcW w:w="549" w:type="pct"/>
            <w:vAlign w:val="bottom"/>
          </w:tcPr>
          <w:p w14:paraId="20E099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0.95</w:t>
            </w:r>
          </w:p>
        </w:tc>
        <w:tc>
          <w:tcPr>
            <w:tcW w:w="774" w:type="pct"/>
            <w:vMerge w:val="restart"/>
            <w:vAlign w:val="center"/>
          </w:tcPr>
          <w:p w14:paraId="637321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shd w:val="clear" w:color="auto" w:fill="auto"/>
            <w:vAlign w:val="center"/>
          </w:tcPr>
          <w:p w14:paraId="52EABE19" w14:textId="77777777" w:rsidR="00EA3D60" w:rsidRPr="00B418B3" w:rsidRDefault="00EA3D60" w:rsidP="00070DAD">
            <w:pPr>
              <w:jc w:val="center"/>
              <w:rPr>
                <w:rFonts w:ascii="Georgia" w:hAnsi="Georgia" w:cs="Times New Roman"/>
                <w:sz w:val="24"/>
                <w:szCs w:val="24"/>
              </w:rPr>
            </w:pPr>
          </w:p>
        </w:tc>
      </w:tr>
      <w:tr w:rsidR="00EA3D60" w:rsidRPr="00B418B3" w14:paraId="40E76863" w14:textId="77777777" w:rsidTr="00AF139B">
        <w:tc>
          <w:tcPr>
            <w:tcW w:w="602" w:type="pct"/>
            <w:vMerge/>
            <w:shd w:val="clear" w:color="auto" w:fill="auto"/>
            <w:vAlign w:val="center"/>
          </w:tcPr>
          <w:p w14:paraId="1000C50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89483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4481CD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42BC35B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702" w:type="pct"/>
            <w:shd w:val="clear" w:color="auto" w:fill="auto"/>
            <w:vAlign w:val="bottom"/>
          </w:tcPr>
          <w:p w14:paraId="4965C5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0.79</w:t>
            </w:r>
          </w:p>
        </w:tc>
        <w:tc>
          <w:tcPr>
            <w:tcW w:w="549" w:type="pct"/>
            <w:vAlign w:val="bottom"/>
          </w:tcPr>
          <w:p w14:paraId="60627A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0.92</w:t>
            </w:r>
          </w:p>
        </w:tc>
        <w:tc>
          <w:tcPr>
            <w:tcW w:w="774" w:type="pct"/>
            <w:vMerge/>
            <w:vAlign w:val="center"/>
          </w:tcPr>
          <w:p w14:paraId="3D064F12"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614394F" w14:textId="77777777" w:rsidR="00EA3D60" w:rsidRPr="00B418B3" w:rsidRDefault="00EA3D60" w:rsidP="00070DAD">
            <w:pPr>
              <w:jc w:val="center"/>
              <w:rPr>
                <w:rFonts w:ascii="Georgia" w:hAnsi="Georgia" w:cs="Times New Roman"/>
                <w:sz w:val="24"/>
                <w:szCs w:val="24"/>
              </w:rPr>
            </w:pPr>
          </w:p>
        </w:tc>
      </w:tr>
      <w:tr w:rsidR="00EA3D60" w:rsidRPr="00B418B3" w14:paraId="653FB8EF" w14:textId="77777777" w:rsidTr="00AF139B">
        <w:tc>
          <w:tcPr>
            <w:tcW w:w="602" w:type="pct"/>
            <w:vMerge/>
            <w:shd w:val="clear" w:color="auto" w:fill="auto"/>
            <w:vAlign w:val="center"/>
          </w:tcPr>
          <w:p w14:paraId="089C6BE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3E3E0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0817EF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938B2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23</w:t>
            </w:r>
          </w:p>
        </w:tc>
        <w:tc>
          <w:tcPr>
            <w:tcW w:w="702" w:type="pct"/>
            <w:shd w:val="clear" w:color="auto" w:fill="auto"/>
            <w:vAlign w:val="bottom"/>
          </w:tcPr>
          <w:p w14:paraId="2F25FB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0.89</w:t>
            </w:r>
          </w:p>
        </w:tc>
        <w:tc>
          <w:tcPr>
            <w:tcW w:w="549" w:type="pct"/>
            <w:vAlign w:val="bottom"/>
          </w:tcPr>
          <w:p w14:paraId="5F3F6C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1.17</w:t>
            </w:r>
          </w:p>
        </w:tc>
        <w:tc>
          <w:tcPr>
            <w:tcW w:w="774" w:type="pct"/>
            <w:vMerge w:val="restart"/>
            <w:vAlign w:val="center"/>
          </w:tcPr>
          <w:p w14:paraId="1F2D633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shd w:val="clear" w:color="auto" w:fill="auto"/>
            <w:vAlign w:val="center"/>
          </w:tcPr>
          <w:p w14:paraId="2B43DB45" w14:textId="77777777" w:rsidR="00EA3D60" w:rsidRPr="00B418B3" w:rsidRDefault="00EA3D60" w:rsidP="00070DAD">
            <w:pPr>
              <w:jc w:val="center"/>
              <w:rPr>
                <w:rFonts w:ascii="Georgia" w:hAnsi="Georgia" w:cs="Times New Roman"/>
                <w:sz w:val="24"/>
                <w:szCs w:val="24"/>
              </w:rPr>
            </w:pPr>
          </w:p>
        </w:tc>
      </w:tr>
      <w:tr w:rsidR="00EA3D60" w:rsidRPr="00B418B3" w14:paraId="301E0344" w14:textId="77777777" w:rsidTr="00AF139B">
        <w:tc>
          <w:tcPr>
            <w:tcW w:w="602" w:type="pct"/>
            <w:vMerge/>
            <w:shd w:val="clear" w:color="auto" w:fill="auto"/>
            <w:vAlign w:val="center"/>
          </w:tcPr>
          <w:p w14:paraId="58A6A4F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C140A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77D818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82815C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54</w:t>
            </w:r>
          </w:p>
        </w:tc>
        <w:tc>
          <w:tcPr>
            <w:tcW w:w="702" w:type="pct"/>
            <w:shd w:val="clear" w:color="auto" w:fill="auto"/>
            <w:vAlign w:val="bottom"/>
          </w:tcPr>
          <w:p w14:paraId="74D8B0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Align w:val="bottom"/>
          </w:tcPr>
          <w:p w14:paraId="37FD37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tcPr>
          <w:p w14:paraId="083E8586"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1951A47" w14:textId="77777777" w:rsidR="00EA3D60" w:rsidRPr="00B418B3" w:rsidRDefault="00EA3D60" w:rsidP="00070DAD">
            <w:pPr>
              <w:jc w:val="center"/>
              <w:rPr>
                <w:rFonts w:ascii="Georgia" w:hAnsi="Georgia" w:cs="Times New Roman"/>
                <w:sz w:val="24"/>
                <w:szCs w:val="24"/>
              </w:rPr>
            </w:pPr>
          </w:p>
        </w:tc>
      </w:tr>
      <w:tr w:rsidR="00EA3D60" w:rsidRPr="00B418B3" w14:paraId="2BB4353A" w14:textId="77777777" w:rsidTr="00AF139B">
        <w:tc>
          <w:tcPr>
            <w:tcW w:w="602" w:type="pct"/>
            <w:vMerge/>
            <w:shd w:val="clear" w:color="auto" w:fill="auto"/>
            <w:vAlign w:val="center"/>
          </w:tcPr>
          <w:p w14:paraId="0A7009A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72EAC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24998E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320B8AA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36</w:t>
            </w:r>
          </w:p>
        </w:tc>
        <w:tc>
          <w:tcPr>
            <w:tcW w:w="702" w:type="pct"/>
            <w:shd w:val="clear" w:color="auto" w:fill="auto"/>
            <w:vAlign w:val="bottom"/>
          </w:tcPr>
          <w:p w14:paraId="7FD23F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1.03</w:t>
            </w:r>
          </w:p>
        </w:tc>
        <w:tc>
          <w:tcPr>
            <w:tcW w:w="549" w:type="pct"/>
            <w:vAlign w:val="bottom"/>
          </w:tcPr>
          <w:p w14:paraId="3FD9B7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0.96</w:t>
            </w:r>
          </w:p>
        </w:tc>
        <w:tc>
          <w:tcPr>
            <w:tcW w:w="774" w:type="pct"/>
            <w:vMerge/>
            <w:vAlign w:val="center"/>
          </w:tcPr>
          <w:p w14:paraId="1E62CDA0"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4F773835" w14:textId="77777777" w:rsidR="00EA3D60" w:rsidRPr="00B418B3" w:rsidRDefault="00EA3D60" w:rsidP="00070DAD">
            <w:pPr>
              <w:jc w:val="center"/>
              <w:rPr>
                <w:rFonts w:ascii="Georgia" w:hAnsi="Georgia" w:cs="Times New Roman"/>
                <w:sz w:val="24"/>
                <w:szCs w:val="24"/>
              </w:rPr>
            </w:pPr>
          </w:p>
        </w:tc>
      </w:tr>
      <w:tr w:rsidR="00EA3D60" w:rsidRPr="00B418B3" w14:paraId="09A4EC43" w14:textId="77777777" w:rsidTr="00AF139B">
        <w:trPr>
          <w:trHeight w:val="567"/>
        </w:trPr>
        <w:tc>
          <w:tcPr>
            <w:tcW w:w="5000" w:type="pct"/>
            <w:gridSpan w:val="8"/>
            <w:vAlign w:val="center"/>
          </w:tcPr>
          <w:p w14:paraId="3B6AC2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5 – Channel D in Gulf region</w:t>
            </w:r>
          </w:p>
        </w:tc>
      </w:tr>
      <w:tr w:rsidR="00EA3D60" w:rsidRPr="00B418B3" w14:paraId="72226079" w14:textId="77777777" w:rsidTr="00AF139B">
        <w:tc>
          <w:tcPr>
            <w:tcW w:w="602" w:type="pct"/>
            <w:vMerge w:val="restart"/>
            <w:shd w:val="clear" w:color="auto" w:fill="auto"/>
            <w:vAlign w:val="center"/>
          </w:tcPr>
          <w:p w14:paraId="17087C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GT-SPT10</w:t>
            </w:r>
          </w:p>
        </w:tc>
        <w:tc>
          <w:tcPr>
            <w:tcW w:w="441" w:type="pct"/>
            <w:shd w:val="clear" w:color="auto" w:fill="auto"/>
            <w:vAlign w:val="center"/>
          </w:tcPr>
          <w:p w14:paraId="3B8F349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7FE151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02039AF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702" w:type="pct"/>
            <w:shd w:val="clear" w:color="auto" w:fill="auto"/>
            <w:vAlign w:val="bottom"/>
          </w:tcPr>
          <w:p w14:paraId="5F5CEDD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0.42</w:t>
            </w:r>
          </w:p>
        </w:tc>
        <w:tc>
          <w:tcPr>
            <w:tcW w:w="549" w:type="pct"/>
            <w:vAlign w:val="bottom"/>
          </w:tcPr>
          <w:p w14:paraId="0B1D31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0.52</w:t>
            </w:r>
          </w:p>
        </w:tc>
        <w:tc>
          <w:tcPr>
            <w:tcW w:w="774" w:type="pct"/>
            <w:vAlign w:val="center"/>
          </w:tcPr>
          <w:p w14:paraId="79FF83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vMerge w:val="restart"/>
            <w:shd w:val="clear" w:color="auto" w:fill="auto"/>
            <w:vAlign w:val="center"/>
          </w:tcPr>
          <w:p w14:paraId="5A5E63A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7A4F2E0C" w14:textId="77777777" w:rsidTr="00AF139B">
        <w:tc>
          <w:tcPr>
            <w:tcW w:w="602" w:type="pct"/>
            <w:vMerge/>
            <w:shd w:val="clear" w:color="auto" w:fill="auto"/>
            <w:vAlign w:val="center"/>
          </w:tcPr>
          <w:p w14:paraId="2BDBFB7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14BDC3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464C73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7DF940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bottom"/>
          </w:tcPr>
          <w:p w14:paraId="5E1E51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0.70</w:t>
            </w:r>
          </w:p>
        </w:tc>
        <w:tc>
          <w:tcPr>
            <w:tcW w:w="549" w:type="pct"/>
            <w:vAlign w:val="bottom"/>
          </w:tcPr>
          <w:p w14:paraId="4C327D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0.94</w:t>
            </w:r>
          </w:p>
        </w:tc>
        <w:tc>
          <w:tcPr>
            <w:tcW w:w="774" w:type="pct"/>
            <w:vAlign w:val="center"/>
          </w:tcPr>
          <w:p w14:paraId="47F346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c>
          <w:tcPr>
            <w:tcW w:w="731" w:type="pct"/>
            <w:vMerge/>
            <w:shd w:val="clear" w:color="auto" w:fill="auto"/>
            <w:vAlign w:val="center"/>
          </w:tcPr>
          <w:p w14:paraId="5ADD63EC" w14:textId="77777777" w:rsidR="00EA3D60" w:rsidRPr="00B418B3" w:rsidRDefault="00EA3D60" w:rsidP="00070DAD">
            <w:pPr>
              <w:jc w:val="center"/>
              <w:rPr>
                <w:rFonts w:ascii="Georgia" w:hAnsi="Georgia" w:cs="Times New Roman"/>
                <w:sz w:val="24"/>
                <w:szCs w:val="24"/>
              </w:rPr>
            </w:pPr>
          </w:p>
        </w:tc>
      </w:tr>
      <w:tr w:rsidR="00EA3D60" w:rsidRPr="00B418B3" w14:paraId="7B729643" w14:textId="77777777" w:rsidTr="00AF139B">
        <w:tc>
          <w:tcPr>
            <w:tcW w:w="602" w:type="pct"/>
            <w:vMerge/>
            <w:shd w:val="clear" w:color="auto" w:fill="auto"/>
            <w:vAlign w:val="center"/>
          </w:tcPr>
          <w:p w14:paraId="4AA66FF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E22C0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4631AA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7A7700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48</w:t>
            </w:r>
          </w:p>
        </w:tc>
        <w:tc>
          <w:tcPr>
            <w:tcW w:w="702" w:type="pct"/>
            <w:vMerge w:val="restart"/>
            <w:shd w:val="clear" w:color="auto" w:fill="auto"/>
            <w:vAlign w:val="center"/>
          </w:tcPr>
          <w:p w14:paraId="424E42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Merge w:val="restart"/>
            <w:vAlign w:val="center"/>
          </w:tcPr>
          <w:p w14:paraId="4F616E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val="restart"/>
            <w:vAlign w:val="center"/>
          </w:tcPr>
          <w:p w14:paraId="67E545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shd w:val="clear" w:color="auto" w:fill="auto"/>
            <w:vAlign w:val="center"/>
          </w:tcPr>
          <w:p w14:paraId="619710F6" w14:textId="77777777" w:rsidR="00EA3D60" w:rsidRPr="00B418B3" w:rsidRDefault="00EA3D60" w:rsidP="00070DAD">
            <w:pPr>
              <w:jc w:val="center"/>
              <w:rPr>
                <w:rFonts w:ascii="Georgia" w:hAnsi="Georgia" w:cs="Times New Roman"/>
                <w:sz w:val="24"/>
                <w:szCs w:val="24"/>
              </w:rPr>
            </w:pPr>
          </w:p>
        </w:tc>
      </w:tr>
      <w:tr w:rsidR="00EA3D60" w:rsidRPr="00B418B3" w14:paraId="6713AA0F" w14:textId="77777777" w:rsidTr="00AF139B">
        <w:tc>
          <w:tcPr>
            <w:tcW w:w="602" w:type="pct"/>
            <w:vMerge/>
            <w:shd w:val="clear" w:color="auto" w:fill="auto"/>
            <w:vAlign w:val="center"/>
          </w:tcPr>
          <w:p w14:paraId="75FB93E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F66FA9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3CA820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8ED66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702" w:type="pct"/>
            <w:vMerge/>
            <w:shd w:val="clear" w:color="auto" w:fill="auto"/>
            <w:vAlign w:val="center"/>
          </w:tcPr>
          <w:p w14:paraId="66914F5B"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6F9E5309"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27E47F93"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03FEF542" w14:textId="77777777" w:rsidR="00EA3D60" w:rsidRPr="00B418B3" w:rsidRDefault="00EA3D60" w:rsidP="00070DAD">
            <w:pPr>
              <w:jc w:val="center"/>
              <w:rPr>
                <w:rFonts w:ascii="Georgia" w:hAnsi="Georgia" w:cs="Times New Roman"/>
                <w:sz w:val="24"/>
                <w:szCs w:val="24"/>
              </w:rPr>
            </w:pPr>
          </w:p>
        </w:tc>
      </w:tr>
      <w:tr w:rsidR="00EA3D60" w:rsidRPr="00B418B3" w14:paraId="105B9BF3" w14:textId="77777777" w:rsidTr="00AF139B">
        <w:tc>
          <w:tcPr>
            <w:tcW w:w="602" w:type="pct"/>
            <w:vMerge/>
            <w:shd w:val="clear" w:color="auto" w:fill="auto"/>
            <w:vAlign w:val="center"/>
          </w:tcPr>
          <w:p w14:paraId="786FED6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8F418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475375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7D025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72</w:t>
            </w:r>
          </w:p>
        </w:tc>
        <w:tc>
          <w:tcPr>
            <w:tcW w:w="702" w:type="pct"/>
            <w:vMerge/>
            <w:shd w:val="clear" w:color="auto" w:fill="auto"/>
            <w:vAlign w:val="center"/>
          </w:tcPr>
          <w:p w14:paraId="372F9348"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3731F9C3"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1347880E"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A3B4F3D" w14:textId="77777777" w:rsidR="00EA3D60" w:rsidRPr="00B418B3" w:rsidRDefault="00EA3D60" w:rsidP="00070DAD">
            <w:pPr>
              <w:jc w:val="center"/>
              <w:rPr>
                <w:rFonts w:ascii="Georgia" w:hAnsi="Georgia" w:cs="Times New Roman"/>
                <w:sz w:val="24"/>
                <w:szCs w:val="24"/>
              </w:rPr>
            </w:pPr>
          </w:p>
        </w:tc>
      </w:tr>
      <w:tr w:rsidR="00EA3D60" w:rsidRPr="00B418B3" w14:paraId="1AB85017" w14:textId="77777777" w:rsidTr="00AF139B">
        <w:tc>
          <w:tcPr>
            <w:tcW w:w="602" w:type="pct"/>
            <w:vMerge/>
            <w:shd w:val="clear" w:color="auto" w:fill="auto"/>
            <w:vAlign w:val="center"/>
          </w:tcPr>
          <w:p w14:paraId="257A6304"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3354A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0E7BA7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8DA690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702" w:type="pct"/>
            <w:vMerge/>
            <w:shd w:val="clear" w:color="auto" w:fill="auto"/>
            <w:vAlign w:val="center"/>
          </w:tcPr>
          <w:p w14:paraId="2DFB614C"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1FD065D8"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18DFE304"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014D83C" w14:textId="77777777" w:rsidR="00EA3D60" w:rsidRPr="00B418B3" w:rsidRDefault="00EA3D60" w:rsidP="00070DAD">
            <w:pPr>
              <w:jc w:val="center"/>
              <w:rPr>
                <w:rFonts w:ascii="Georgia" w:hAnsi="Georgia" w:cs="Times New Roman"/>
                <w:sz w:val="24"/>
                <w:szCs w:val="24"/>
              </w:rPr>
            </w:pPr>
          </w:p>
        </w:tc>
      </w:tr>
      <w:tr w:rsidR="00EA3D60" w:rsidRPr="00B418B3" w14:paraId="71CDCA1E" w14:textId="77777777" w:rsidTr="00AF139B">
        <w:tc>
          <w:tcPr>
            <w:tcW w:w="602" w:type="pct"/>
            <w:vMerge/>
            <w:shd w:val="clear" w:color="auto" w:fill="auto"/>
            <w:vAlign w:val="center"/>
          </w:tcPr>
          <w:p w14:paraId="2BE5311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299E63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352103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4E7CF3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108</w:t>
            </w:r>
          </w:p>
        </w:tc>
        <w:tc>
          <w:tcPr>
            <w:tcW w:w="702" w:type="pct"/>
            <w:vMerge/>
            <w:shd w:val="clear" w:color="auto" w:fill="auto"/>
            <w:vAlign w:val="center"/>
          </w:tcPr>
          <w:p w14:paraId="2AA8F459"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2EB2C017"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1A801051"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DFEC4B9" w14:textId="77777777" w:rsidR="00EA3D60" w:rsidRPr="00B418B3" w:rsidRDefault="00EA3D60" w:rsidP="00070DAD">
            <w:pPr>
              <w:jc w:val="center"/>
              <w:rPr>
                <w:rFonts w:ascii="Georgia" w:hAnsi="Georgia" w:cs="Times New Roman"/>
                <w:sz w:val="24"/>
                <w:szCs w:val="24"/>
              </w:rPr>
            </w:pPr>
          </w:p>
        </w:tc>
      </w:tr>
      <w:tr w:rsidR="00EA3D60" w:rsidRPr="00B418B3" w14:paraId="01E580D9" w14:textId="77777777" w:rsidTr="00AF139B">
        <w:tc>
          <w:tcPr>
            <w:tcW w:w="602" w:type="pct"/>
            <w:vMerge w:val="restart"/>
            <w:shd w:val="clear" w:color="auto" w:fill="auto"/>
            <w:vAlign w:val="center"/>
          </w:tcPr>
          <w:p w14:paraId="7ECFC3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GT-SPT11</w:t>
            </w:r>
          </w:p>
        </w:tc>
        <w:tc>
          <w:tcPr>
            <w:tcW w:w="441" w:type="pct"/>
            <w:shd w:val="clear" w:color="auto" w:fill="auto"/>
            <w:vAlign w:val="center"/>
          </w:tcPr>
          <w:p w14:paraId="0394A6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78D337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59F56B6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702" w:type="pct"/>
            <w:shd w:val="clear" w:color="auto" w:fill="auto"/>
            <w:vAlign w:val="bottom"/>
          </w:tcPr>
          <w:p w14:paraId="37257C8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1.15</w:t>
            </w:r>
          </w:p>
        </w:tc>
        <w:tc>
          <w:tcPr>
            <w:tcW w:w="549" w:type="pct"/>
            <w:vMerge w:val="restart"/>
            <w:vAlign w:val="center"/>
          </w:tcPr>
          <w:p w14:paraId="3426E6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Merge w:val="restart"/>
            <w:vAlign w:val="center"/>
          </w:tcPr>
          <w:p w14:paraId="5354D54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vMerge w:val="restart"/>
            <w:shd w:val="clear" w:color="auto" w:fill="auto"/>
            <w:vAlign w:val="center"/>
          </w:tcPr>
          <w:p w14:paraId="7887842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3CABD11" w14:textId="77777777" w:rsidTr="00AF139B">
        <w:tc>
          <w:tcPr>
            <w:tcW w:w="602" w:type="pct"/>
            <w:vMerge/>
            <w:shd w:val="clear" w:color="auto" w:fill="auto"/>
            <w:vAlign w:val="center"/>
          </w:tcPr>
          <w:p w14:paraId="5C8CAC9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BC714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517" w:type="pct"/>
            <w:shd w:val="clear" w:color="auto" w:fill="auto"/>
            <w:vAlign w:val="center"/>
          </w:tcPr>
          <w:p w14:paraId="3F6C25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SP-SM</w:t>
            </w:r>
          </w:p>
        </w:tc>
        <w:tc>
          <w:tcPr>
            <w:tcW w:w="683" w:type="pct"/>
            <w:vAlign w:val="center"/>
          </w:tcPr>
          <w:p w14:paraId="32F925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27</w:t>
            </w:r>
          </w:p>
        </w:tc>
        <w:tc>
          <w:tcPr>
            <w:tcW w:w="702" w:type="pct"/>
            <w:shd w:val="clear" w:color="auto" w:fill="auto"/>
            <w:vAlign w:val="bottom"/>
          </w:tcPr>
          <w:p w14:paraId="1B2C4F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0.98</w:t>
            </w:r>
          </w:p>
        </w:tc>
        <w:tc>
          <w:tcPr>
            <w:tcW w:w="549" w:type="pct"/>
            <w:vMerge/>
            <w:vAlign w:val="center"/>
          </w:tcPr>
          <w:p w14:paraId="0DE202FD"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32996626"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41F08929" w14:textId="77777777" w:rsidR="00EA3D60" w:rsidRPr="00B418B3" w:rsidRDefault="00EA3D60" w:rsidP="00070DAD">
            <w:pPr>
              <w:jc w:val="center"/>
              <w:rPr>
                <w:rFonts w:ascii="Georgia" w:hAnsi="Georgia" w:cs="Times New Roman"/>
                <w:sz w:val="24"/>
                <w:szCs w:val="24"/>
              </w:rPr>
            </w:pPr>
          </w:p>
        </w:tc>
      </w:tr>
      <w:tr w:rsidR="00EA3D60" w:rsidRPr="00B418B3" w14:paraId="47017129" w14:textId="77777777" w:rsidTr="00AF139B">
        <w:tc>
          <w:tcPr>
            <w:tcW w:w="602" w:type="pct"/>
            <w:vMerge/>
            <w:shd w:val="clear" w:color="auto" w:fill="auto"/>
            <w:vAlign w:val="center"/>
          </w:tcPr>
          <w:p w14:paraId="53C4007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15337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517" w:type="pct"/>
            <w:shd w:val="clear" w:color="auto" w:fill="auto"/>
            <w:vAlign w:val="center"/>
          </w:tcPr>
          <w:p w14:paraId="107A0C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533DF5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29</w:t>
            </w:r>
          </w:p>
        </w:tc>
        <w:tc>
          <w:tcPr>
            <w:tcW w:w="702" w:type="pct"/>
            <w:shd w:val="clear" w:color="auto" w:fill="auto"/>
            <w:vAlign w:val="bottom"/>
          </w:tcPr>
          <w:p w14:paraId="220BF7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1.97</w:t>
            </w:r>
          </w:p>
        </w:tc>
        <w:tc>
          <w:tcPr>
            <w:tcW w:w="549" w:type="pct"/>
            <w:vMerge/>
            <w:vAlign w:val="center"/>
          </w:tcPr>
          <w:p w14:paraId="401E17DC"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5D8621AC"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7DC699A6" w14:textId="77777777" w:rsidR="00EA3D60" w:rsidRPr="00B418B3" w:rsidRDefault="00EA3D60" w:rsidP="00070DAD">
            <w:pPr>
              <w:jc w:val="center"/>
              <w:rPr>
                <w:rFonts w:ascii="Georgia" w:hAnsi="Georgia" w:cs="Times New Roman"/>
                <w:sz w:val="24"/>
                <w:szCs w:val="24"/>
              </w:rPr>
            </w:pPr>
          </w:p>
        </w:tc>
      </w:tr>
      <w:tr w:rsidR="00EA3D60" w:rsidRPr="00B418B3" w14:paraId="5D82261D" w14:textId="77777777" w:rsidTr="00AF139B">
        <w:tc>
          <w:tcPr>
            <w:tcW w:w="602" w:type="pct"/>
            <w:vMerge/>
            <w:shd w:val="clear" w:color="auto" w:fill="auto"/>
            <w:vAlign w:val="center"/>
          </w:tcPr>
          <w:p w14:paraId="1D5F157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3C7AC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517" w:type="pct"/>
            <w:shd w:val="clear" w:color="auto" w:fill="auto"/>
            <w:vAlign w:val="center"/>
          </w:tcPr>
          <w:p w14:paraId="7E2455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52E810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51</w:t>
            </w:r>
          </w:p>
        </w:tc>
        <w:tc>
          <w:tcPr>
            <w:tcW w:w="702" w:type="pct"/>
            <w:vMerge w:val="restart"/>
            <w:shd w:val="clear" w:color="auto" w:fill="auto"/>
            <w:vAlign w:val="center"/>
          </w:tcPr>
          <w:p w14:paraId="2BD2E5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Merge/>
            <w:vAlign w:val="center"/>
          </w:tcPr>
          <w:p w14:paraId="54B39BA1"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09665578"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5E9983D" w14:textId="77777777" w:rsidR="00EA3D60" w:rsidRPr="00B418B3" w:rsidRDefault="00EA3D60" w:rsidP="00070DAD">
            <w:pPr>
              <w:jc w:val="center"/>
              <w:rPr>
                <w:rFonts w:ascii="Georgia" w:hAnsi="Georgia" w:cs="Times New Roman"/>
                <w:sz w:val="24"/>
                <w:szCs w:val="24"/>
              </w:rPr>
            </w:pPr>
          </w:p>
        </w:tc>
      </w:tr>
      <w:tr w:rsidR="00EA3D60" w:rsidRPr="00B418B3" w14:paraId="46BD5DE4" w14:textId="77777777" w:rsidTr="00AF139B">
        <w:tc>
          <w:tcPr>
            <w:tcW w:w="602" w:type="pct"/>
            <w:vMerge/>
            <w:shd w:val="clear" w:color="auto" w:fill="auto"/>
            <w:vAlign w:val="center"/>
          </w:tcPr>
          <w:p w14:paraId="64FD0B1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A9F42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517" w:type="pct"/>
            <w:shd w:val="clear" w:color="auto" w:fill="auto"/>
            <w:vAlign w:val="center"/>
          </w:tcPr>
          <w:p w14:paraId="2AB5DE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SP</w:t>
            </w:r>
          </w:p>
        </w:tc>
        <w:tc>
          <w:tcPr>
            <w:tcW w:w="683" w:type="pct"/>
            <w:vAlign w:val="center"/>
          </w:tcPr>
          <w:p w14:paraId="1E2A0A7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67</w:t>
            </w:r>
          </w:p>
        </w:tc>
        <w:tc>
          <w:tcPr>
            <w:tcW w:w="702" w:type="pct"/>
            <w:vMerge/>
            <w:shd w:val="clear" w:color="auto" w:fill="auto"/>
            <w:vAlign w:val="center"/>
          </w:tcPr>
          <w:p w14:paraId="4DE08AD7"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3A3B2D80"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0B4D67B6"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33906D49" w14:textId="77777777" w:rsidR="00EA3D60" w:rsidRPr="00B418B3" w:rsidRDefault="00EA3D60" w:rsidP="00070DAD">
            <w:pPr>
              <w:jc w:val="center"/>
              <w:rPr>
                <w:rFonts w:ascii="Georgia" w:hAnsi="Georgia" w:cs="Times New Roman"/>
                <w:sz w:val="24"/>
                <w:szCs w:val="24"/>
              </w:rPr>
            </w:pPr>
          </w:p>
        </w:tc>
      </w:tr>
      <w:tr w:rsidR="00EA3D60" w:rsidRPr="00B418B3" w14:paraId="451ED8A1" w14:textId="77777777" w:rsidTr="00AF139B">
        <w:tc>
          <w:tcPr>
            <w:tcW w:w="602" w:type="pct"/>
            <w:vMerge/>
            <w:shd w:val="clear" w:color="auto" w:fill="auto"/>
            <w:vAlign w:val="center"/>
          </w:tcPr>
          <w:p w14:paraId="69C7BB88"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E724A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517" w:type="pct"/>
            <w:shd w:val="clear" w:color="auto" w:fill="auto"/>
            <w:vAlign w:val="center"/>
          </w:tcPr>
          <w:p w14:paraId="71912D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683" w:type="pct"/>
            <w:vAlign w:val="center"/>
          </w:tcPr>
          <w:p w14:paraId="698F06D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74</w:t>
            </w:r>
          </w:p>
        </w:tc>
        <w:tc>
          <w:tcPr>
            <w:tcW w:w="702" w:type="pct"/>
            <w:vMerge/>
            <w:shd w:val="clear" w:color="auto" w:fill="auto"/>
            <w:vAlign w:val="center"/>
          </w:tcPr>
          <w:p w14:paraId="2F076D28"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4AF370B2"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78373C58"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7A12FA72" w14:textId="77777777" w:rsidR="00EA3D60" w:rsidRPr="00B418B3" w:rsidRDefault="00EA3D60" w:rsidP="00070DAD">
            <w:pPr>
              <w:jc w:val="center"/>
              <w:rPr>
                <w:rFonts w:ascii="Georgia" w:hAnsi="Georgia" w:cs="Times New Roman"/>
                <w:sz w:val="24"/>
                <w:szCs w:val="24"/>
              </w:rPr>
            </w:pPr>
          </w:p>
        </w:tc>
      </w:tr>
      <w:tr w:rsidR="00EA3D60" w:rsidRPr="00B418B3" w14:paraId="34AA638B" w14:textId="77777777" w:rsidTr="00AF139B">
        <w:tc>
          <w:tcPr>
            <w:tcW w:w="602" w:type="pct"/>
            <w:vMerge/>
            <w:shd w:val="clear" w:color="auto" w:fill="auto"/>
            <w:vAlign w:val="center"/>
          </w:tcPr>
          <w:p w14:paraId="4B69840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9FA33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517" w:type="pct"/>
            <w:shd w:val="clear" w:color="auto" w:fill="auto"/>
            <w:vAlign w:val="center"/>
          </w:tcPr>
          <w:p w14:paraId="7E9CF3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683" w:type="pct"/>
            <w:vAlign w:val="center"/>
          </w:tcPr>
          <w:p w14:paraId="662407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78</w:t>
            </w:r>
          </w:p>
        </w:tc>
        <w:tc>
          <w:tcPr>
            <w:tcW w:w="702" w:type="pct"/>
            <w:vMerge/>
            <w:shd w:val="clear" w:color="auto" w:fill="auto"/>
            <w:vAlign w:val="center"/>
          </w:tcPr>
          <w:p w14:paraId="0F30FC5D" w14:textId="77777777" w:rsidR="00EA3D60" w:rsidRPr="00B418B3" w:rsidRDefault="00EA3D60" w:rsidP="00070DAD">
            <w:pPr>
              <w:jc w:val="center"/>
              <w:rPr>
                <w:rFonts w:ascii="Georgia" w:hAnsi="Georgia" w:cs="Times New Roman"/>
                <w:sz w:val="24"/>
                <w:szCs w:val="24"/>
              </w:rPr>
            </w:pPr>
          </w:p>
        </w:tc>
        <w:tc>
          <w:tcPr>
            <w:tcW w:w="549" w:type="pct"/>
            <w:vMerge/>
            <w:vAlign w:val="center"/>
          </w:tcPr>
          <w:p w14:paraId="654E2AB0" w14:textId="77777777" w:rsidR="00EA3D60" w:rsidRPr="00B418B3" w:rsidRDefault="00EA3D60" w:rsidP="00070DAD">
            <w:pPr>
              <w:jc w:val="center"/>
              <w:rPr>
                <w:rFonts w:ascii="Georgia" w:hAnsi="Georgia" w:cs="Times New Roman"/>
                <w:sz w:val="24"/>
                <w:szCs w:val="24"/>
              </w:rPr>
            </w:pPr>
          </w:p>
        </w:tc>
        <w:tc>
          <w:tcPr>
            <w:tcW w:w="774" w:type="pct"/>
            <w:vMerge/>
            <w:vAlign w:val="center"/>
          </w:tcPr>
          <w:p w14:paraId="02C896E8" w14:textId="77777777" w:rsidR="00EA3D60" w:rsidRPr="00B418B3" w:rsidRDefault="00EA3D60" w:rsidP="00070DAD">
            <w:pPr>
              <w:jc w:val="center"/>
              <w:rPr>
                <w:rFonts w:ascii="Georgia" w:hAnsi="Georgia" w:cs="Times New Roman"/>
                <w:sz w:val="24"/>
                <w:szCs w:val="24"/>
              </w:rPr>
            </w:pPr>
          </w:p>
        </w:tc>
        <w:tc>
          <w:tcPr>
            <w:tcW w:w="731" w:type="pct"/>
            <w:vMerge/>
            <w:shd w:val="clear" w:color="auto" w:fill="auto"/>
            <w:vAlign w:val="center"/>
          </w:tcPr>
          <w:p w14:paraId="6451E426" w14:textId="77777777" w:rsidR="00EA3D60" w:rsidRPr="00B418B3" w:rsidRDefault="00EA3D60" w:rsidP="00070DAD">
            <w:pPr>
              <w:jc w:val="center"/>
              <w:rPr>
                <w:rFonts w:ascii="Georgia" w:hAnsi="Georgia" w:cs="Times New Roman"/>
                <w:sz w:val="24"/>
                <w:szCs w:val="24"/>
              </w:rPr>
            </w:pPr>
          </w:p>
        </w:tc>
      </w:tr>
      <w:tr w:rsidR="00EA3D60" w:rsidRPr="00B418B3" w14:paraId="77117108" w14:textId="77777777" w:rsidTr="00AF139B">
        <w:trPr>
          <w:trHeight w:val="567"/>
        </w:trPr>
        <w:tc>
          <w:tcPr>
            <w:tcW w:w="5000" w:type="pct"/>
            <w:gridSpan w:val="8"/>
            <w:vAlign w:val="center"/>
          </w:tcPr>
          <w:p w14:paraId="07B99E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6 – Spillway area</w:t>
            </w:r>
          </w:p>
        </w:tc>
      </w:tr>
      <w:tr w:rsidR="00EA3D60" w:rsidRPr="00B418B3" w14:paraId="7FAD43CE" w14:textId="77777777" w:rsidTr="00AF139B">
        <w:tc>
          <w:tcPr>
            <w:tcW w:w="602" w:type="pct"/>
            <w:vMerge w:val="restart"/>
            <w:shd w:val="clear" w:color="auto" w:fill="auto"/>
            <w:vAlign w:val="center"/>
          </w:tcPr>
          <w:p w14:paraId="732A48C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GT-SPT12</w:t>
            </w:r>
          </w:p>
        </w:tc>
        <w:tc>
          <w:tcPr>
            <w:tcW w:w="441" w:type="pct"/>
            <w:shd w:val="clear" w:color="auto" w:fill="auto"/>
            <w:vAlign w:val="center"/>
          </w:tcPr>
          <w:p w14:paraId="3837B4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4C246A1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C07FD6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702" w:type="pct"/>
            <w:shd w:val="clear" w:color="auto" w:fill="auto"/>
            <w:vAlign w:val="center"/>
          </w:tcPr>
          <w:p w14:paraId="49923A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549" w:type="pct"/>
            <w:vAlign w:val="center"/>
          </w:tcPr>
          <w:p w14:paraId="09D957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74" w:type="pct"/>
            <w:vAlign w:val="center"/>
          </w:tcPr>
          <w:p w14:paraId="720437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shd w:val="clear" w:color="auto" w:fill="auto"/>
            <w:vAlign w:val="center"/>
          </w:tcPr>
          <w:p w14:paraId="26C571D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C787497" w14:textId="77777777" w:rsidTr="00AF139B">
        <w:tc>
          <w:tcPr>
            <w:tcW w:w="602" w:type="pct"/>
            <w:vMerge/>
            <w:shd w:val="clear" w:color="auto" w:fill="auto"/>
            <w:vAlign w:val="center"/>
          </w:tcPr>
          <w:p w14:paraId="350F3BF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47C05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44E1C9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2508AD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31</w:t>
            </w:r>
          </w:p>
        </w:tc>
        <w:tc>
          <w:tcPr>
            <w:tcW w:w="702" w:type="pct"/>
            <w:shd w:val="clear" w:color="auto" w:fill="auto"/>
            <w:vAlign w:val="center"/>
          </w:tcPr>
          <w:p w14:paraId="58F889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1BCA8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4D9D41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24DC8F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4B85D333" w14:textId="77777777" w:rsidTr="00AF139B">
        <w:tc>
          <w:tcPr>
            <w:tcW w:w="602" w:type="pct"/>
            <w:vMerge/>
            <w:shd w:val="clear" w:color="auto" w:fill="auto"/>
            <w:vAlign w:val="center"/>
          </w:tcPr>
          <w:p w14:paraId="741D8CB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CAC036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5E0A4B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4BECF4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36</w:t>
            </w:r>
          </w:p>
        </w:tc>
        <w:tc>
          <w:tcPr>
            <w:tcW w:w="702" w:type="pct"/>
            <w:shd w:val="clear" w:color="auto" w:fill="auto"/>
            <w:vAlign w:val="center"/>
          </w:tcPr>
          <w:p w14:paraId="5C5F67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3087E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7EFB14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117188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94B7E0E" w14:textId="77777777" w:rsidTr="00AF139B">
        <w:tc>
          <w:tcPr>
            <w:tcW w:w="602" w:type="pct"/>
            <w:vMerge/>
            <w:shd w:val="clear" w:color="auto" w:fill="auto"/>
            <w:vAlign w:val="center"/>
          </w:tcPr>
          <w:p w14:paraId="6804295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2B2B1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1C6235E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7EBA01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73</w:t>
            </w:r>
          </w:p>
        </w:tc>
        <w:tc>
          <w:tcPr>
            <w:tcW w:w="702" w:type="pct"/>
            <w:shd w:val="clear" w:color="auto" w:fill="auto"/>
            <w:vAlign w:val="center"/>
          </w:tcPr>
          <w:p w14:paraId="40CC50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7925E7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3E2CB2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53D8A5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05BAD032" w14:textId="77777777" w:rsidTr="00AF139B">
        <w:tc>
          <w:tcPr>
            <w:tcW w:w="602" w:type="pct"/>
            <w:vMerge/>
            <w:shd w:val="clear" w:color="auto" w:fill="auto"/>
            <w:vAlign w:val="center"/>
          </w:tcPr>
          <w:p w14:paraId="202FA03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E2198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49E238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068C9D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84</w:t>
            </w:r>
          </w:p>
        </w:tc>
        <w:tc>
          <w:tcPr>
            <w:tcW w:w="702" w:type="pct"/>
            <w:shd w:val="clear" w:color="auto" w:fill="auto"/>
            <w:vAlign w:val="center"/>
          </w:tcPr>
          <w:p w14:paraId="5B7C03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F9BF5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D1DF4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61369339" w14:textId="77777777" w:rsidR="00EA3D60" w:rsidRPr="00B418B3" w:rsidRDefault="00EA3D60" w:rsidP="00070DAD">
            <w:pPr>
              <w:jc w:val="center"/>
              <w:rPr>
                <w:rFonts w:ascii="Georgia" w:hAnsi="Georgia" w:cs="Times New Roman"/>
                <w:sz w:val="24"/>
                <w:szCs w:val="24"/>
              </w:rPr>
            </w:pPr>
          </w:p>
        </w:tc>
      </w:tr>
      <w:tr w:rsidR="00EA3D60" w:rsidRPr="00B418B3" w14:paraId="16074BEB" w14:textId="77777777" w:rsidTr="00AF139B">
        <w:tc>
          <w:tcPr>
            <w:tcW w:w="602" w:type="pct"/>
            <w:vMerge/>
            <w:shd w:val="clear" w:color="auto" w:fill="auto"/>
            <w:vAlign w:val="center"/>
          </w:tcPr>
          <w:p w14:paraId="6AD1C38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C465F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02B801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6830D8B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81</w:t>
            </w:r>
          </w:p>
        </w:tc>
        <w:tc>
          <w:tcPr>
            <w:tcW w:w="702" w:type="pct"/>
            <w:shd w:val="clear" w:color="auto" w:fill="auto"/>
            <w:vAlign w:val="center"/>
          </w:tcPr>
          <w:p w14:paraId="34F7D3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28199B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0F244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4945CE4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BEDE9BE" w14:textId="77777777" w:rsidTr="00AF139B">
        <w:tc>
          <w:tcPr>
            <w:tcW w:w="602" w:type="pct"/>
            <w:vMerge/>
            <w:shd w:val="clear" w:color="auto" w:fill="auto"/>
            <w:vAlign w:val="center"/>
          </w:tcPr>
          <w:p w14:paraId="30F82CD8"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BDD36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307A28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597F1C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75</w:t>
            </w:r>
          </w:p>
        </w:tc>
        <w:tc>
          <w:tcPr>
            <w:tcW w:w="702" w:type="pct"/>
            <w:shd w:val="clear" w:color="auto" w:fill="auto"/>
            <w:vAlign w:val="center"/>
          </w:tcPr>
          <w:p w14:paraId="7C866E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C4E83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B0A74C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5B2E57D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176180E1" w14:textId="77777777" w:rsidTr="00AF139B">
        <w:tc>
          <w:tcPr>
            <w:tcW w:w="602" w:type="pct"/>
            <w:vMerge w:val="restart"/>
            <w:shd w:val="clear" w:color="auto" w:fill="auto"/>
            <w:vAlign w:val="center"/>
          </w:tcPr>
          <w:p w14:paraId="112CEE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lastRenderedPageBreak/>
              <w:t>GT-SPT13</w:t>
            </w:r>
          </w:p>
        </w:tc>
        <w:tc>
          <w:tcPr>
            <w:tcW w:w="441" w:type="pct"/>
            <w:shd w:val="clear" w:color="auto" w:fill="auto"/>
            <w:vAlign w:val="center"/>
          </w:tcPr>
          <w:p w14:paraId="03D1DA9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24BC45A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5C7D2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702" w:type="pct"/>
            <w:shd w:val="clear" w:color="auto" w:fill="auto"/>
            <w:vAlign w:val="center"/>
          </w:tcPr>
          <w:p w14:paraId="3DDEC97A"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0.53</w:t>
            </w:r>
          </w:p>
        </w:tc>
        <w:tc>
          <w:tcPr>
            <w:tcW w:w="549" w:type="pct"/>
            <w:vAlign w:val="center"/>
          </w:tcPr>
          <w:p w14:paraId="26E418ED"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0.72</w:t>
            </w:r>
          </w:p>
        </w:tc>
        <w:tc>
          <w:tcPr>
            <w:tcW w:w="774" w:type="pct"/>
            <w:vAlign w:val="center"/>
          </w:tcPr>
          <w:p w14:paraId="179CFA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shd w:val="clear" w:color="auto" w:fill="auto"/>
            <w:vAlign w:val="center"/>
          </w:tcPr>
          <w:p w14:paraId="7C34F9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97DD5B6" w14:textId="77777777" w:rsidTr="00AF139B">
        <w:tc>
          <w:tcPr>
            <w:tcW w:w="602" w:type="pct"/>
            <w:vMerge/>
            <w:shd w:val="clear" w:color="auto" w:fill="auto"/>
            <w:vAlign w:val="center"/>
          </w:tcPr>
          <w:p w14:paraId="1299EE3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654697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4.5</w:t>
            </w:r>
          </w:p>
        </w:tc>
        <w:tc>
          <w:tcPr>
            <w:tcW w:w="517" w:type="pct"/>
            <w:shd w:val="clear" w:color="auto" w:fill="auto"/>
            <w:vAlign w:val="center"/>
          </w:tcPr>
          <w:p w14:paraId="5F5F61A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693353C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702" w:type="pct"/>
            <w:shd w:val="clear" w:color="auto" w:fill="auto"/>
            <w:vAlign w:val="center"/>
          </w:tcPr>
          <w:p w14:paraId="71221E5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4F38F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4EC8B6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051F369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CF1C250" w14:textId="77777777" w:rsidTr="00AF139B">
        <w:tc>
          <w:tcPr>
            <w:tcW w:w="602" w:type="pct"/>
            <w:vMerge/>
            <w:shd w:val="clear" w:color="auto" w:fill="auto"/>
            <w:vAlign w:val="center"/>
          </w:tcPr>
          <w:p w14:paraId="0B7C69F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EF9906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7.5</w:t>
            </w:r>
          </w:p>
        </w:tc>
        <w:tc>
          <w:tcPr>
            <w:tcW w:w="517" w:type="pct"/>
            <w:shd w:val="clear" w:color="auto" w:fill="auto"/>
            <w:vAlign w:val="center"/>
          </w:tcPr>
          <w:p w14:paraId="0724B1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25C5FA2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81</w:t>
            </w:r>
          </w:p>
        </w:tc>
        <w:tc>
          <w:tcPr>
            <w:tcW w:w="702" w:type="pct"/>
            <w:shd w:val="clear" w:color="auto" w:fill="auto"/>
            <w:vAlign w:val="center"/>
          </w:tcPr>
          <w:p w14:paraId="3719E3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7737078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52940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6AA5FD42" w14:textId="77777777" w:rsidR="00EA3D60" w:rsidRPr="00B418B3" w:rsidRDefault="00EA3D60" w:rsidP="00070DAD">
            <w:pPr>
              <w:jc w:val="center"/>
              <w:rPr>
                <w:rFonts w:ascii="Georgia" w:hAnsi="Georgia" w:cs="Times New Roman"/>
                <w:sz w:val="24"/>
                <w:szCs w:val="24"/>
              </w:rPr>
            </w:pPr>
          </w:p>
        </w:tc>
      </w:tr>
      <w:tr w:rsidR="00EA3D60" w:rsidRPr="00B418B3" w14:paraId="2F0DB034" w14:textId="77777777" w:rsidTr="00AF139B">
        <w:tc>
          <w:tcPr>
            <w:tcW w:w="602" w:type="pct"/>
            <w:vMerge/>
            <w:shd w:val="clear" w:color="auto" w:fill="auto"/>
            <w:vAlign w:val="center"/>
          </w:tcPr>
          <w:p w14:paraId="61B86222"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999A1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10.5</w:t>
            </w:r>
          </w:p>
        </w:tc>
        <w:tc>
          <w:tcPr>
            <w:tcW w:w="517" w:type="pct"/>
            <w:shd w:val="clear" w:color="auto" w:fill="auto"/>
            <w:vAlign w:val="center"/>
          </w:tcPr>
          <w:p w14:paraId="15E59FF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MI</w:t>
            </w:r>
          </w:p>
        </w:tc>
        <w:tc>
          <w:tcPr>
            <w:tcW w:w="683" w:type="pct"/>
            <w:vAlign w:val="center"/>
          </w:tcPr>
          <w:p w14:paraId="2536C0A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91</w:t>
            </w:r>
          </w:p>
        </w:tc>
        <w:tc>
          <w:tcPr>
            <w:tcW w:w="702" w:type="pct"/>
            <w:shd w:val="clear" w:color="auto" w:fill="auto"/>
            <w:vAlign w:val="center"/>
          </w:tcPr>
          <w:p w14:paraId="40891B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6EB72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19C853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CB035D3" w14:textId="77777777" w:rsidR="00EA3D60" w:rsidRPr="00B418B3" w:rsidRDefault="00EA3D60" w:rsidP="00070DAD">
            <w:pPr>
              <w:jc w:val="center"/>
              <w:rPr>
                <w:rFonts w:ascii="Georgia" w:hAnsi="Georgia" w:cs="Times New Roman"/>
                <w:sz w:val="24"/>
                <w:szCs w:val="24"/>
              </w:rPr>
            </w:pPr>
          </w:p>
        </w:tc>
      </w:tr>
      <w:tr w:rsidR="00EA3D60" w:rsidRPr="00B418B3" w14:paraId="1620E866" w14:textId="77777777" w:rsidTr="00AF139B">
        <w:tc>
          <w:tcPr>
            <w:tcW w:w="602" w:type="pct"/>
            <w:vMerge/>
            <w:shd w:val="clear" w:color="auto" w:fill="auto"/>
            <w:vAlign w:val="center"/>
          </w:tcPr>
          <w:p w14:paraId="3B2D787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A73EC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13.5</w:t>
            </w:r>
          </w:p>
        </w:tc>
        <w:tc>
          <w:tcPr>
            <w:tcW w:w="517" w:type="pct"/>
            <w:shd w:val="clear" w:color="auto" w:fill="auto"/>
            <w:vAlign w:val="center"/>
          </w:tcPr>
          <w:p w14:paraId="2C3F71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19021ED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44</w:t>
            </w:r>
          </w:p>
        </w:tc>
        <w:tc>
          <w:tcPr>
            <w:tcW w:w="702" w:type="pct"/>
            <w:shd w:val="clear" w:color="auto" w:fill="auto"/>
            <w:vAlign w:val="center"/>
          </w:tcPr>
          <w:p w14:paraId="0164CE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549" w:type="pct"/>
            <w:vAlign w:val="center"/>
          </w:tcPr>
          <w:p w14:paraId="134972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774" w:type="pct"/>
            <w:vAlign w:val="center"/>
          </w:tcPr>
          <w:p w14:paraId="03B684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shd w:val="clear" w:color="auto" w:fill="auto"/>
            <w:vAlign w:val="center"/>
          </w:tcPr>
          <w:p w14:paraId="0BFD793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FB297DC" w14:textId="77777777" w:rsidTr="00AF139B">
        <w:tc>
          <w:tcPr>
            <w:tcW w:w="602" w:type="pct"/>
            <w:vMerge/>
            <w:shd w:val="clear" w:color="auto" w:fill="auto"/>
            <w:vAlign w:val="center"/>
          </w:tcPr>
          <w:p w14:paraId="07805AF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22ED05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16.5</w:t>
            </w:r>
          </w:p>
        </w:tc>
        <w:tc>
          <w:tcPr>
            <w:tcW w:w="517" w:type="pct"/>
            <w:shd w:val="clear" w:color="auto" w:fill="auto"/>
            <w:vAlign w:val="center"/>
          </w:tcPr>
          <w:p w14:paraId="38FBA5E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2918A7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702" w:type="pct"/>
            <w:shd w:val="clear" w:color="auto" w:fill="auto"/>
            <w:vAlign w:val="center"/>
          </w:tcPr>
          <w:p w14:paraId="31CC60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08A5C25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A1D2FE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2CC2FEB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4DC8A01" w14:textId="77777777" w:rsidTr="00AF139B">
        <w:tc>
          <w:tcPr>
            <w:tcW w:w="602" w:type="pct"/>
            <w:vMerge/>
            <w:shd w:val="clear" w:color="auto" w:fill="auto"/>
            <w:vAlign w:val="center"/>
          </w:tcPr>
          <w:p w14:paraId="1178A38C"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C26F6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19.5</w:t>
            </w:r>
          </w:p>
        </w:tc>
        <w:tc>
          <w:tcPr>
            <w:tcW w:w="517" w:type="pct"/>
            <w:shd w:val="clear" w:color="auto" w:fill="auto"/>
            <w:vAlign w:val="center"/>
          </w:tcPr>
          <w:p w14:paraId="5DC848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78F6A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62</w:t>
            </w:r>
          </w:p>
        </w:tc>
        <w:tc>
          <w:tcPr>
            <w:tcW w:w="702" w:type="pct"/>
            <w:shd w:val="clear" w:color="auto" w:fill="auto"/>
            <w:vAlign w:val="center"/>
          </w:tcPr>
          <w:p w14:paraId="03F454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F5AF40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F5104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21E70DD" w14:textId="77777777" w:rsidR="00EA3D60" w:rsidRPr="00B418B3" w:rsidRDefault="00EA3D60" w:rsidP="00070DAD">
            <w:pPr>
              <w:jc w:val="center"/>
              <w:rPr>
                <w:rFonts w:ascii="Georgia" w:hAnsi="Georgia" w:cs="Times New Roman"/>
                <w:sz w:val="24"/>
                <w:szCs w:val="24"/>
              </w:rPr>
            </w:pPr>
          </w:p>
        </w:tc>
      </w:tr>
      <w:tr w:rsidR="00EA3D60" w:rsidRPr="00B418B3" w14:paraId="23E85530" w14:textId="77777777" w:rsidTr="00AF139B">
        <w:tc>
          <w:tcPr>
            <w:tcW w:w="602" w:type="pct"/>
            <w:vMerge w:val="restart"/>
            <w:shd w:val="clear" w:color="auto" w:fill="auto"/>
            <w:vAlign w:val="center"/>
          </w:tcPr>
          <w:p w14:paraId="0BA719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GT-SPT14</w:t>
            </w:r>
          </w:p>
        </w:tc>
        <w:tc>
          <w:tcPr>
            <w:tcW w:w="441" w:type="pct"/>
            <w:shd w:val="clear" w:color="auto" w:fill="auto"/>
            <w:vAlign w:val="center"/>
          </w:tcPr>
          <w:p w14:paraId="2481E5F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265F92B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3B8C3E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center"/>
          </w:tcPr>
          <w:p w14:paraId="0E460A3E"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0.64</w:t>
            </w:r>
          </w:p>
        </w:tc>
        <w:tc>
          <w:tcPr>
            <w:tcW w:w="549" w:type="pct"/>
            <w:vAlign w:val="center"/>
          </w:tcPr>
          <w:p w14:paraId="3003B548"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0.91</w:t>
            </w:r>
          </w:p>
        </w:tc>
        <w:tc>
          <w:tcPr>
            <w:tcW w:w="774" w:type="pct"/>
            <w:vAlign w:val="center"/>
          </w:tcPr>
          <w:p w14:paraId="194E4C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shd w:val="clear" w:color="auto" w:fill="auto"/>
            <w:vAlign w:val="center"/>
          </w:tcPr>
          <w:p w14:paraId="6BEAA5D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747C124E" w14:textId="77777777" w:rsidTr="00AF139B">
        <w:tc>
          <w:tcPr>
            <w:tcW w:w="602" w:type="pct"/>
            <w:vMerge/>
            <w:shd w:val="clear" w:color="auto" w:fill="auto"/>
            <w:vAlign w:val="center"/>
          </w:tcPr>
          <w:p w14:paraId="2318DB7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BA94E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7932D41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2E0023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702" w:type="pct"/>
            <w:shd w:val="clear" w:color="auto" w:fill="auto"/>
            <w:vAlign w:val="center"/>
          </w:tcPr>
          <w:p w14:paraId="5661530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EBA4B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BF6A8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40AE298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4D27AAC1" w14:textId="77777777" w:rsidTr="00AF139B">
        <w:tc>
          <w:tcPr>
            <w:tcW w:w="602" w:type="pct"/>
            <w:vMerge/>
            <w:shd w:val="clear" w:color="auto" w:fill="auto"/>
            <w:vAlign w:val="center"/>
          </w:tcPr>
          <w:p w14:paraId="56D73A9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9F071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3845CF1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92780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32</w:t>
            </w:r>
          </w:p>
        </w:tc>
        <w:tc>
          <w:tcPr>
            <w:tcW w:w="702" w:type="pct"/>
            <w:shd w:val="clear" w:color="auto" w:fill="auto"/>
            <w:vAlign w:val="center"/>
          </w:tcPr>
          <w:p w14:paraId="2B7976B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DCCC1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32E9FE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0EB83D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8B915E0" w14:textId="77777777" w:rsidTr="00AF139B">
        <w:tc>
          <w:tcPr>
            <w:tcW w:w="602" w:type="pct"/>
            <w:vMerge/>
            <w:shd w:val="clear" w:color="auto" w:fill="auto"/>
            <w:vAlign w:val="center"/>
          </w:tcPr>
          <w:p w14:paraId="05CE7A52"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D3744D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2C5927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3477E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62</w:t>
            </w:r>
          </w:p>
        </w:tc>
        <w:tc>
          <w:tcPr>
            <w:tcW w:w="702" w:type="pct"/>
            <w:shd w:val="clear" w:color="auto" w:fill="auto"/>
            <w:vAlign w:val="center"/>
          </w:tcPr>
          <w:p w14:paraId="18CB5B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C8B70F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C7AD2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2EF71A4F" w14:textId="77777777" w:rsidR="00EA3D60" w:rsidRPr="00B418B3" w:rsidRDefault="00EA3D60" w:rsidP="00070DAD">
            <w:pPr>
              <w:jc w:val="center"/>
              <w:rPr>
                <w:rFonts w:ascii="Georgia" w:hAnsi="Georgia" w:cs="Times New Roman"/>
                <w:sz w:val="24"/>
                <w:szCs w:val="24"/>
              </w:rPr>
            </w:pPr>
          </w:p>
        </w:tc>
      </w:tr>
      <w:tr w:rsidR="00EA3D60" w:rsidRPr="00B418B3" w14:paraId="6B9EB465" w14:textId="77777777" w:rsidTr="00AF139B">
        <w:tc>
          <w:tcPr>
            <w:tcW w:w="602" w:type="pct"/>
            <w:vMerge/>
            <w:shd w:val="clear" w:color="auto" w:fill="auto"/>
            <w:vAlign w:val="center"/>
          </w:tcPr>
          <w:p w14:paraId="4F890FA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82AA5B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7723C6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270DA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46</w:t>
            </w:r>
          </w:p>
        </w:tc>
        <w:tc>
          <w:tcPr>
            <w:tcW w:w="702" w:type="pct"/>
            <w:shd w:val="clear" w:color="auto" w:fill="auto"/>
            <w:vAlign w:val="center"/>
          </w:tcPr>
          <w:p w14:paraId="2E681B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AFC6D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0FC44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8DCD9DD" w14:textId="77777777" w:rsidR="00EA3D60" w:rsidRPr="00B418B3" w:rsidRDefault="00EA3D60" w:rsidP="00070DAD">
            <w:pPr>
              <w:jc w:val="center"/>
              <w:rPr>
                <w:rFonts w:ascii="Georgia" w:hAnsi="Georgia" w:cs="Times New Roman"/>
                <w:sz w:val="24"/>
                <w:szCs w:val="24"/>
              </w:rPr>
            </w:pPr>
          </w:p>
        </w:tc>
      </w:tr>
      <w:tr w:rsidR="00EA3D60" w:rsidRPr="00B418B3" w14:paraId="137DE86B" w14:textId="77777777" w:rsidTr="00AF139B">
        <w:tc>
          <w:tcPr>
            <w:tcW w:w="602" w:type="pct"/>
            <w:vMerge/>
            <w:shd w:val="clear" w:color="auto" w:fill="auto"/>
            <w:vAlign w:val="center"/>
          </w:tcPr>
          <w:p w14:paraId="427B80F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70FBB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5188DA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0A2C06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67</w:t>
            </w:r>
          </w:p>
        </w:tc>
        <w:tc>
          <w:tcPr>
            <w:tcW w:w="702" w:type="pct"/>
            <w:shd w:val="clear" w:color="auto" w:fill="auto"/>
            <w:vAlign w:val="center"/>
          </w:tcPr>
          <w:p w14:paraId="55F11C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1DDF5D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D0EF8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625C8C44" w14:textId="77777777" w:rsidR="00EA3D60" w:rsidRPr="00B418B3" w:rsidRDefault="00EA3D60" w:rsidP="00070DAD">
            <w:pPr>
              <w:jc w:val="center"/>
              <w:rPr>
                <w:rFonts w:ascii="Georgia" w:hAnsi="Georgia" w:cs="Times New Roman"/>
                <w:sz w:val="24"/>
                <w:szCs w:val="24"/>
              </w:rPr>
            </w:pPr>
          </w:p>
        </w:tc>
      </w:tr>
      <w:tr w:rsidR="00EA3D60" w:rsidRPr="00B418B3" w14:paraId="28C00066" w14:textId="77777777" w:rsidTr="00AF139B">
        <w:tc>
          <w:tcPr>
            <w:tcW w:w="602" w:type="pct"/>
            <w:vMerge/>
            <w:shd w:val="clear" w:color="auto" w:fill="auto"/>
            <w:vAlign w:val="center"/>
          </w:tcPr>
          <w:p w14:paraId="604A10E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47886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18</w:t>
            </w:r>
          </w:p>
        </w:tc>
        <w:tc>
          <w:tcPr>
            <w:tcW w:w="517" w:type="pct"/>
            <w:shd w:val="clear" w:color="auto" w:fill="auto"/>
            <w:vAlign w:val="center"/>
          </w:tcPr>
          <w:p w14:paraId="6EC4296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6747B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74</w:t>
            </w:r>
          </w:p>
        </w:tc>
        <w:tc>
          <w:tcPr>
            <w:tcW w:w="702" w:type="pct"/>
            <w:shd w:val="clear" w:color="auto" w:fill="auto"/>
            <w:vAlign w:val="center"/>
          </w:tcPr>
          <w:p w14:paraId="6DAF00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DAD3FC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2A73BE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356CC4A0" w14:textId="77777777" w:rsidR="00EA3D60" w:rsidRPr="00B418B3" w:rsidRDefault="00EA3D60" w:rsidP="00070DAD">
            <w:pPr>
              <w:jc w:val="center"/>
              <w:rPr>
                <w:rFonts w:ascii="Georgia" w:hAnsi="Georgia" w:cs="Times New Roman"/>
                <w:sz w:val="24"/>
                <w:szCs w:val="24"/>
              </w:rPr>
            </w:pPr>
          </w:p>
        </w:tc>
      </w:tr>
      <w:tr w:rsidR="00EA3D60" w:rsidRPr="00B418B3" w14:paraId="5003E301" w14:textId="77777777" w:rsidTr="00AF139B">
        <w:tc>
          <w:tcPr>
            <w:tcW w:w="602" w:type="pct"/>
            <w:vMerge w:val="restart"/>
            <w:shd w:val="clear" w:color="auto" w:fill="auto"/>
            <w:vAlign w:val="center"/>
          </w:tcPr>
          <w:p w14:paraId="68DC0D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T5</w:t>
            </w:r>
          </w:p>
        </w:tc>
        <w:tc>
          <w:tcPr>
            <w:tcW w:w="441" w:type="pct"/>
            <w:shd w:val="clear" w:color="auto" w:fill="auto"/>
            <w:vAlign w:val="center"/>
          </w:tcPr>
          <w:p w14:paraId="5CFD61D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7F9FB6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2D3A38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9</w:t>
            </w:r>
          </w:p>
        </w:tc>
        <w:tc>
          <w:tcPr>
            <w:tcW w:w="702" w:type="pct"/>
            <w:shd w:val="clear" w:color="auto" w:fill="auto"/>
            <w:vAlign w:val="center"/>
          </w:tcPr>
          <w:p w14:paraId="2D86534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0.42</w:t>
            </w:r>
          </w:p>
        </w:tc>
        <w:tc>
          <w:tcPr>
            <w:tcW w:w="549" w:type="pct"/>
            <w:vAlign w:val="center"/>
          </w:tcPr>
          <w:p w14:paraId="15356F8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0.53</w:t>
            </w:r>
          </w:p>
        </w:tc>
        <w:tc>
          <w:tcPr>
            <w:tcW w:w="774" w:type="pct"/>
            <w:vAlign w:val="center"/>
          </w:tcPr>
          <w:p w14:paraId="3E03A8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shd w:val="clear" w:color="auto" w:fill="auto"/>
            <w:vAlign w:val="center"/>
          </w:tcPr>
          <w:p w14:paraId="2D59259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C877384" w14:textId="77777777" w:rsidTr="00AF139B">
        <w:tc>
          <w:tcPr>
            <w:tcW w:w="602" w:type="pct"/>
            <w:vMerge/>
            <w:shd w:val="clear" w:color="auto" w:fill="auto"/>
            <w:vAlign w:val="center"/>
          </w:tcPr>
          <w:p w14:paraId="40286C5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9D10A5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13858E8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05BAC23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702" w:type="pct"/>
            <w:shd w:val="clear" w:color="auto" w:fill="auto"/>
            <w:vAlign w:val="center"/>
          </w:tcPr>
          <w:p w14:paraId="68B98F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1C89AB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7E415E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042A0E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77BC2D0C" w14:textId="77777777" w:rsidTr="00AF139B">
        <w:tc>
          <w:tcPr>
            <w:tcW w:w="602" w:type="pct"/>
            <w:vMerge/>
            <w:shd w:val="clear" w:color="auto" w:fill="auto"/>
            <w:vAlign w:val="center"/>
          </w:tcPr>
          <w:p w14:paraId="5367780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3738B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42AEAB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41E578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702" w:type="pct"/>
            <w:shd w:val="clear" w:color="auto" w:fill="auto"/>
            <w:vAlign w:val="center"/>
          </w:tcPr>
          <w:p w14:paraId="1B5551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31E1A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24FC93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08B08A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2E346503" w14:textId="77777777" w:rsidTr="00AF139B">
        <w:tc>
          <w:tcPr>
            <w:tcW w:w="602" w:type="pct"/>
            <w:vMerge/>
            <w:shd w:val="clear" w:color="auto" w:fill="auto"/>
            <w:vAlign w:val="center"/>
          </w:tcPr>
          <w:p w14:paraId="09192C4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5C58B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268274F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5CE138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702" w:type="pct"/>
            <w:shd w:val="clear" w:color="auto" w:fill="auto"/>
            <w:vAlign w:val="center"/>
          </w:tcPr>
          <w:p w14:paraId="7DD0F0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3ADD86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4F5443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6EBEF11A" w14:textId="77777777" w:rsidR="00EA3D60" w:rsidRPr="00B418B3" w:rsidRDefault="00EA3D60" w:rsidP="00070DAD">
            <w:pPr>
              <w:jc w:val="center"/>
              <w:rPr>
                <w:rFonts w:ascii="Georgia" w:hAnsi="Georgia" w:cs="Times New Roman"/>
                <w:sz w:val="24"/>
                <w:szCs w:val="24"/>
              </w:rPr>
            </w:pPr>
          </w:p>
        </w:tc>
      </w:tr>
      <w:tr w:rsidR="00EA3D60" w:rsidRPr="00B418B3" w14:paraId="5ED4B734" w14:textId="77777777" w:rsidTr="00AF139B">
        <w:tc>
          <w:tcPr>
            <w:tcW w:w="602" w:type="pct"/>
            <w:vMerge/>
            <w:shd w:val="clear" w:color="auto" w:fill="auto"/>
            <w:vAlign w:val="center"/>
          </w:tcPr>
          <w:p w14:paraId="2B13F39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774B6F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139C8D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7F9E54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42</w:t>
            </w:r>
          </w:p>
        </w:tc>
        <w:tc>
          <w:tcPr>
            <w:tcW w:w="702" w:type="pct"/>
            <w:shd w:val="clear" w:color="auto" w:fill="auto"/>
            <w:vAlign w:val="center"/>
          </w:tcPr>
          <w:p w14:paraId="48DD47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BFCC1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A917F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AC3A66F" w14:textId="77777777" w:rsidR="00EA3D60" w:rsidRPr="00B418B3" w:rsidRDefault="00EA3D60" w:rsidP="00070DAD">
            <w:pPr>
              <w:jc w:val="center"/>
              <w:rPr>
                <w:rFonts w:ascii="Georgia" w:hAnsi="Georgia" w:cs="Times New Roman"/>
                <w:sz w:val="24"/>
                <w:szCs w:val="24"/>
              </w:rPr>
            </w:pPr>
          </w:p>
        </w:tc>
      </w:tr>
      <w:tr w:rsidR="00EA3D60" w:rsidRPr="00B418B3" w14:paraId="0D22E70F" w14:textId="77777777" w:rsidTr="00AF139B">
        <w:tc>
          <w:tcPr>
            <w:tcW w:w="602" w:type="pct"/>
            <w:vMerge/>
            <w:shd w:val="clear" w:color="auto" w:fill="auto"/>
            <w:vAlign w:val="center"/>
          </w:tcPr>
          <w:p w14:paraId="21853FA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FE7A38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4478BB1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6AF68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47</w:t>
            </w:r>
          </w:p>
        </w:tc>
        <w:tc>
          <w:tcPr>
            <w:tcW w:w="702" w:type="pct"/>
            <w:shd w:val="clear" w:color="auto" w:fill="auto"/>
            <w:vAlign w:val="center"/>
          </w:tcPr>
          <w:p w14:paraId="724DD68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F2CFF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C49D34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673C3DF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2BBD3A4C" w14:textId="77777777" w:rsidTr="00AF139B">
        <w:tc>
          <w:tcPr>
            <w:tcW w:w="602" w:type="pct"/>
            <w:vMerge w:val="restart"/>
            <w:shd w:val="clear" w:color="auto" w:fill="auto"/>
            <w:vAlign w:val="center"/>
          </w:tcPr>
          <w:p w14:paraId="0F06DD4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T6</w:t>
            </w:r>
          </w:p>
        </w:tc>
        <w:tc>
          <w:tcPr>
            <w:tcW w:w="441" w:type="pct"/>
            <w:shd w:val="clear" w:color="auto" w:fill="auto"/>
            <w:vAlign w:val="center"/>
          </w:tcPr>
          <w:p w14:paraId="1562BFF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086A0B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758E76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702" w:type="pct"/>
            <w:shd w:val="clear" w:color="auto" w:fill="auto"/>
            <w:vAlign w:val="center"/>
          </w:tcPr>
          <w:p w14:paraId="58B245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0.35</w:t>
            </w:r>
          </w:p>
        </w:tc>
        <w:tc>
          <w:tcPr>
            <w:tcW w:w="549" w:type="pct"/>
            <w:vAlign w:val="center"/>
          </w:tcPr>
          <w:p w14:paraId="4A2F1B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0.40</w:t>
            </w:r>
          </w:p>
        </w:tc>
        <w:tc>
          <w:tcPr>
            <w:tcW w:w="774" w:type="pct"/>
            <w:vAlign w:val="center"/>
          </w:tcPr>
          <w:p w14:paraId="0C3583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shd w:val="clear" w:color="auto" w:fill="auto"/>
            <w:vAlign w:val="center"/>
          </w:tcPr>
          <w:p w14:paraId="7BEF70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3E890F97" w14:textId="77777777" w:rsidTr="00AF139B">
        <w:tc>
          <w:tcPr>
            <w:tcW w:w="602" w:type="pct"/>
            <w:vMerge/>
            <w:shd w:val="clear" w:color="auto" w:fill="auto"/>
            <w:vAlign w:val="center"/>
          </w:tcPr>
          <w:p w14:paraId="1572394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A0BE6B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159F65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1F06E4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w:t>
            </w:r>
          </w:p>
        </w:tc>
        <w:tc>
          <w:tcPr>
            <w:tcW w:w="702" w:type="pct"/>
            <w:shd w:val="clear" w:color="auto" w:fill="auto"/>
            <w:vAlign w:val="center"/>
          </w:tcPr>
          <w:p w14:paraId="66856B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7749A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3F4B0C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3D353D9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0324BF97" w14:textId="77777777" w:rsidTr="00AF139B">
        <w:tc>
          <w:tcPr>
            <w:tcW w:w="602" w:type="pct"/>
            <w:vMerge/>
            <w:shd w:val="clear" w:color="auto" w:fill="auto"/>
            <w:vAlign w:val="center"/>
          </w:tcPr>
          <w:p w14:paraId="2B27FB1C"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7D920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1FB4A2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FBA045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31</w:t>
            </w:r>
          </w:p>
        </w:tc>
        <w:tc>
          <w:tcPr>
            <w:tcW w:w="702" w:type="pct"/>
            <w:shd w:val="clear" w:color="auto" w:fill="auto"/>
            <w:vAlign w:val="center"/>
          </w:tcPr>
          <w:p w14:paraId="4E4692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045E83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38DBFA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6A1358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CE0428D" w14:textId="77777777" w:rsidTr="00AF139B">
        <w:tc>
          <w:tcPr>
            <w:tcW w:w="602" w:type="pct"/>
            <w:vMerge/>
            <w:shd w:val="clear" w:color="auto" w:fill="auto"/>
            <w:vAlign w:val="center"/>
          </w:tcPr>
          <w:p w14:paraId="33D6BC6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00780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4AE377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135FFE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43</w:t>
            </w:r>
          </w:p>
        </w:tc>
        <w:tc>
          <w:tcPr>
            <w:tcW w:w="702" w:type="pct"/>
            <w:shd w:val="clear" w:color="auto" w:fill="auto"/>
            <w:vAlign w:val="center"/>
          </w:tcPr>
          <w:p w14:paraId="64AD5F9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A3A0E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04E50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676C9D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72D5378A" w14:textId="77777777" w:rsidTr="00AF139B">
        <w:tc>
          <w:tcPr>
            <w:tcW w:w="602" w:type="pct"/>
            <w:vMerge/>
            <w:shd w:val="clear" w:color="auto" w:fill="auto"/>
            <w:vAlign w:val="center"/>
          </w:tcPr>
          <w:p w14:paraId="526600E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E3D64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0434212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5EE904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47</w:t>
            </w:r>
          </w:p>
        </w:tc>
        <w:tc>
          <w:tcPr>
            <w:tcW w:w="702" w:type="pct"/>
            <w:shd w:val="clear" w:color="auto" w:fill="auto"/>
            <w:vAlign w:val="center"/>
          </w:tcPr>
          <w:p w14:paraId="2C6FBD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5B4E0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7038F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7E99F191" w14:textId="77777777" w:rsidR="00EA3D60" w:rsidRPr="00B418B3" w:rsidRDefault="00EA3D60" w:rsidP="00070DAD">
            <w:pPr>
              <w:jc w:val="center"/>
              <w:rPr>
                <w:rFonts w:ascii="Georgia" w:hAnsi="Georgia" w:cs="Times New Roman"/>
                <w:sz w:val="24"/>
                <w:szCs w:val="24"/>
              </w:rPr>
            </w:pPr>
          </w:p>
        </w:tc>
      </w:tr>
      <w:tr w:rsidR="00EA3D60" w:rsidRPr="00B418B3" w14:paraId="6FEA26ED" w14:textId="77777777" w:rsidTr="00AF139B">
        <w:tc>
          <w:tcPr>
            <w:tcW w:w="602" w:type="pct"/>
            <w:vMerge/>
            <w:shd w:val="clear" w:color="auto" w:fill="auto"/>
            <w:vAlign w:val="center"/>
          </w:tcPr>
          <w:p w14:paraId="78C0B0A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346CD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1E3F68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019DB7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53</w:t>
            </w:r>
          </w:p>
        </w:tc>
        <w:tc>
          <w:tcPr>
            <w:tcW w:w="702" w:type="pct"/>
            <w:shd w:val="clear" w:color="auto" w:fill="auto"/>
            <w:vAlign w:val="center"/>
          </w:tcPr>
          <w:p w14:paraId="1AA554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39AA6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EE0268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28340D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426D7161" w14:textId="77777777" w:rsidTr="00AF139B">
        <w:trPr>
          <w:trHeight w:val="567"/>
        </w:trPr>
        <w:tc>
          <w:tcPr>
            <w:tcW w:w="5000" w:type="pct"/>
            <w:gridSpan w:val="8"/>
            <w:vAlign w:val="center"/>
          </w:tcPr>
          <w:p w14:paraId="04E439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b/>
                <w:bCs/>
                <w:sz w:val="24"/>
                <w:szCs w:val="24"/>
              </w:rPr>
              <w:t>Zone 7 – Intertidal &amp; Land Region at Dahej</w:t>
            </w:r>
          </w:p>
        </w:tc>
      </w:tr>
      <w:tr w:rsidR="00EA3D60" w:rsidRPr="00B418B3" w14:paraId="29545175" w14:textId="77777777" w:rsidTr="00AF139B">
        <w:tc>
          <w:tcPr>
            <w:tcW w:w="602" w:type="pct"/>
            <w:vMerge w:val="restart"/>
            <w:shd w:val="clear" w:color="auto" w:fill="auto"/>
            <w:vAlign w:val="center"/>
          </w:tcPr>
          <w:p w14:paraId="7BA35EE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T7</w:t>
            </w:r>
          </w:p>
        </w:tc>
        <w:tc>
          <w:tcPr>
            <w:tcW w:w="441" w:type="pct"/>
            <w:shd w:val="clear" w:color="auto" w:fill="auto"/>
            <w:vAlign w:val="center"/>
          </w:tcPr>
          <w:p w14:paraId="457D3E8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70D597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4D292D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w:t>
            </w:r>
          </w:p>
        </w:tc>
        <w:tc>
          <w:tcPr>
            <w:tcW w:w="702" w:type="pct"/>
            <w:shd w:val="clear" w:color="auto" w:fill="auto"/>
            <w:vAlign w:val="center"/>
          </w:tcPr>
          <w:p w14:paraId="3FC09D6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B63DE2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214E2E3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4F4F1E9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3B8D3C7F" w14:textId="77777777" w:rsidTr="00AF139B">
        <w:tc>
          <w:tcPr>
            <w:tcW w:w="602" w:type="pct"/>
            <w:vMerge/>
            <w:shd w:val="clear" w:color="auto" w:fill="auto"/>
            <w:vAlign w:val="center"/>
          </w:tcPr>
          <w:p w14:paraId="22C5B27F"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55D866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3FFB11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1DCA6A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702" w:type="pct"/>
            <w:shd w:val="clear" w:color="auto" w:fill="auto"/>
            <w:vAlign w:val="center"/>
          </w:tcPr>
          <w:p w14:paraId="795B187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6C6EA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81ECC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2096281A" w14:textId="77777777" w:rsidR="00EA3D60" w:rsidRPr="00B418B3" w:rsidRDefault="00EA3D60" w:rsidP="00070DAD">
            <w:pPr>
              <w:jc w:val="center"/>
              <w:rPr>
                <w:rFonts w:ascii="Georgia" w:hAnsi="Georgia" w:cs="Times New Roman"/>
                <w:sz w:val="24"/>
                <w:szCs w:val="24"/>
              </w:rPr>
            </w:pPr>
          </w:p>
        </w:tc>
      </w:tr>
      <w:tr w:rsidR="00EA3D60" w:rsidRPr="00B418B3" w14:paraId="441FEF4F" w14:textId="77777777" w:rsidTr="00AF139B">
        <w:tc>
          <w:tcPr>
            <w:tcW w:w="602" w:type="pct"/>
            <w:vMerge/>
            <w:shd w:val="clear" w:color="auto" w:fill="auto"/>
            <w:vAlign w:val="center"/>
          </w:tcPr>
          <w:p w14:paraId="34569FD1"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A3DD9E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31DE8AD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4180BB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702" w:type="pct"/>
            <w:shd w:val="clear" w:color="auto" w:fill="auto"/>
            <w:vAlign w:val="bottom"/>
          </w:tcPr>
          <w:p w14:paraId="0298ED1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0.78</w:t>
            </w:r>
          </w:p>
        </w:tc>
        <w:tc>
          <w:tcPr>
            <w:tcW w:w="549" w:type="pct"/>
            <w:vAlign w:val="bottom"/>
          </w:tcPr>
          <w:p w14:paraId="3FCB38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1.11</w:t>
            </w:r>
          </w:p>
        </w:tc>
        <w:tc>
          <w:tcPr>
            <w:tcW w:w="774" w:type="pct"/>
            <w:vAlign w:val="center"/>
          </w:tcPr>
          <w:p w14:paraId="7235487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shd w:val="clear" w:color="auto" w:fill="auto"/>
            <w:vAlign w:val="center"/>
          </w:tcPr>
          <w:p w14:paraId="012A057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6003F43" w14:textId="77777777" w:rsidTr="00AF139B">
        <w:tc>
          <w:tcPr>
            <w:tcW w:w="602" w:type="pct"/>
            <w:vMerge/>
            <w:shd w:val="clear" w:color="auto" w:fill="auto"/>
            <w:vAlign w:val="center"/>
          </w:tcPr>
          <w:p w14:paraId="182C7E1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DED4BB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137E506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FE007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702" w:type="pct"/>
            <w:shd w:val="clear" w:color="auto" w:fill="auto"/>
            <w:vAlign w:val="bottom"/>
          </w:tcPr>
          <w:p w14:paraId="00999D5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0.83</w:t>
            </w:r>
          </w:p>
        </w:tc>
        <w:tc>
          <w:tcPr>
            <w:tcW w:w="549" w:type="pct"/>
            <w:vAlign w:val="bottom"/>
          </w:tcPr>
          <w:p w14:paraId="203520F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1.12</w:t>
            </w:r>
          </w:p>
        </w:tc>
        <w:tc>
          <w:tcPr>
            <w:tcW w:w="774" w:type="pct"/>
            <w:vAlign w:val="center"/>
          </w:tcPr>
          <w:p w14:paraId="313D82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c>
          <w:tcPr>
            <w:tcW w:w="731" w:type="pct"/>
            <w:shd w:val="clear" w:color="auto" w:fill="auto"/>
            <w:vAlign w:val="center"/>
          </w:tcPr>
          <w:p w14:paraId="1FBDF8D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694D138E" w14:textId="77777777" w:rsidTr="00AF139B">
        <w:tc>
          <w:tcPr>
            <w:tcW w:w="602" w:type="pct"/>
            <w:vMerge/>
            <w:shd w:val="clear" w:color="auto" w:fill="auto"/>
            <w:vAlign w:val="center"/>
          </w:tcPr>
          <w:p w14:paraId="6287C5C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0DBBD3D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79B9AE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37978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702" w:type="pct"/>
            <w:shd w:val="clear" w:color="auto" w:fill="auto"/>
            <w:vAlign w:val="center"/>
          </w:tcPr>
          <w:p w14:paraId="461805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285B8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F041A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5B73172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530EA07D" w14:textId="77777777" w:rsidTr="00AF139B">
        <w:tc>
          <w:tcPr>
            <w:tcW w:w="602" w:type="pct"/>
            <w:vMerge/>
            <w:shd w:val="clear" w:color="auto" w:fill="auto"/>
            <w:vAlign w:val="center"/>
          </w:tcPr>
          <w:p w14:paraId="4CF4123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A6C9E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4402D3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B6A984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24</w:t>
            </w:r>
          </w:p>
        </w:tc>
        <w:tc>
          <w:tcPr>
            <w:tcW w:w="702" w:type="pct"/>
            <w:shd w:val="clear" w:color="auto" w:fill="auto"/>
            <w:vAlign w:val="center"/>
          </w:tcPr>
          <w:p w14:paraId="036140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4E20A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2EBFBF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0D13FE47" w14:textId="77777777" w:rsidR="00EA3D60" w:rsidRPr="00B418B3" w:rsidRDefault="00EA3D60" w:rsidP="00070DAD">
            <w:pPr>
              <w:jc w:val="center"/>
              <w:rPr>
                <w:rFonts w:ascii="Georgia" w:hAnsi="Georgia" w:cs="Times New Roman"/>
                <w:sz w:val="24"/>
                <w:szCs w:val="24"/>
              </w:rPr>
            </w:pPr>
          </w:p>
        </w:tc>
      </w:tr>
      <w:tr w:rsidR="00EA3D60" w:rsidRPr="00B418B3" w14:paraId="02446FF7" w14:textId="77777777" w:rsidTr="00AF139B">
        <w:tc>
          <w:tcPr>
            <w:tcW w:w="602" w:type="pct"/>
            <w:vMerge w:val="restart"/>
            <w:shd w:val="clear" w:color="auto" w:fill="auto"/>
            <w:vAlign w:val="center"/>
          </w:tcPr>
          <w:p w14:paraId="732FCC2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T8</w:t>
            </w:r>
          </w:p>
        </w:tc>
        <w:tc>
          <w:tcPr>
            <w:tcW w:w="441" w:type="pct"/>
            <w:shd w:val="clear" w:color="auto" w:fill="auto"/>
            <w:vAlign w:val="center"/>
          </w:tcPr>
          <w:p w14:paraId="0BB8C25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4A04AE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0ADA3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w:t>
            </w:r>
          </w:p>
        </w:tc>
        <w:tc>
          <w:tcPr>
            <w:tcW w:w="702" w:type="pct"/>
            <w:shd w:val="clear" w:color="auto" w:fill="auto"/>
            <w:vAlign w:val="center"/>
          </w:tcPr>
          <w:p w14:paraId="107576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055DBA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7CD6A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1E857E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697F14B4" w14:textId="77777777" w:rsidTr="00AF139B">
        <w:tc>
          <w:tcPr>
            <w:tcW w:w="602" w:type="pct"/>
            <w:vMerge/>
            <w:shd w:val="clear" w:color="auto" w:fill="auto"/>
            <w:vAlign w:val="center"/>
          </w:tcPr>
          <w:p w14:paraId="1687FE2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A2D99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4270301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64F1DE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702" w:type="pct"/>
            <w:shd w:val="clear" w:color="auto" w:fill="auto"/>
            <w:vAlign w:val="center"/>
          </w:tcPr>
          <w:p w14:paraId="2DEC60D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04CD84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F11D50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6A26B1C7" w14:textId="77777777" w:rsidR="00EA3D60" w:rsidRPr="00B418B3" w:rsidRDefault="00EA3D60" w:rsidP="00070DAD">
            <w:pPr>
              <w:jc w:val="center"/>
              <w:rPr>
                <w:rFonts w:ascii="Georgia" w:hAnsi="Georgia" w:cs="Times New Roman"/>
                <w:sz w:val="24"/>
                <w:szCs w:val="24"/>
              </w:rPr>
            </w:pPr>
          </w:p>
        </w:tc>
      </w:tr>
      <w:tr w:rsidR="00EA3D60" w:rsidRPr="00B418B3" w14:paraId="40F6193B" w14:textId="77777777" w:rsidTr="00AF139B">
        <w:tc>
          <w:tcPr>
            <w:tcW w:w="602" w:type="pct"/>
            <w:vMerge/>
            <w:shd w:val="clear" w:color="auto" w:fill="auto"/>
            <w:vAlign w:val="center"/>
          </w:tcPr>
          <w:p w14:paraId="4B4A2F6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80A7A5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4503F3E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43AFF9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702" w:type="pct"/>
            <w:shd w:val="clear" w:color="auto" w:fill="auto"/>
            <w:vAlign w:val="bottom"/>
          </w:tcPr>
          <w:p w14:paraId="50F9BF0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1.11</w:t>
            </w:r>
          </w:p>
        </w:tc>
        <w:tc>
          <w:tcPr>
            <w:tcW w:w="549" w:type="pct"/>
            <w:vAlign w:val="center"/>
          </w:tcPr>
          <w:p w14:paraId="182335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safe</w:t>
            </w:r>
          </w:p>
        </w:tc>
        <w:tc>
          <w:tcPr>
            <w:tcW w:w="774" w:type="pct"/>
            <w:vAlign w:val="center"/>
          </w:tcPr>
          <w:p w14:paraId="19C4AE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c>
          <w:tcPr>
            <w:tcW w:w="731" w:type="pct"/>
            <w:shd w:val="clear" w:color="auto" w:fill="auto"/>
            <w:vAlign w:val="center"/>
          </w:tcPr>
          <w:p w14:paraId="2976786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20066BF1" w14:textId="77777777" w:rsidTr="00AF139B">
        <w:tc>
          <w:tcPr>
            <w:tcW w:w="602" w:type="pct"/>
            <w:vMerge/>
            <w:shd w:val="clear" w:color="auto" w:fill="auto"/>
            <w:vAlign w:val="center"/>
          </w:tcPr>
          <w:p w14:paraId="3C32B20B"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FE5200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140A395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SM</w:t>
            </w:r>
          </w:p>
        </w:tc>
        <w:tc>
          <w:tcPr>
            <w:tcW w:w="683" w:type="pct"/>
            <w:vAlign w:val="center"/>
          </w:tcPr>
          <w:p w14:paraId="6747344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702" w:type="pct"/>
            <w:shd w:val="clear" w:color="auto" w:fill="auto"/>
            <w:vAlign w:val="bottom"/>
          </w:tcPr>
          <w:p w14:paraId="31AE121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0.47</w:t>
            </w:r>
          </w:p>
        </w:tc>
        <w:tc>
          <w:tcPr>
            <w:tcW w:w="549" w:type="pct"/>
            <w:vAlign w:val="center"/>
          </w:tcPr>
          <w:p w14:paraId="7DF8C4F5" w14:textId="77777777" w:rsidR="00EA3D60" w:rsidRPr="00B418B3" w:rsidRDefault="00EA3D60" w:rsidP="00070DAD">
            <w:pPr>
              <w:jc w:val="center"/>
              <w:rPr>
                <w:rFonts w:ascii="Georgia" w:hAnsi="Georgia" w:cs="Times New Roman"/>
                <w:color w:val="000000"/>
                <w:sz w:val="24"/>
                <w:szCs w:val="24"/>
              </w:rPr>
            </w:pPr>
            <w:r w:rsidRPr="00B418B3">
              <w:rPr>
                <w:rFonts w:ascii="Georgia" w:hAnsi="Georgia" w:cs="Times New Roman"/>
                <w:color w:val="000000"/>
                <w:sz w:val="24"/>
                <w:szCs w:val="24"/>
              </w:rPr>
              <w:t>0.54</w:t>
            </w:r>
          </w:p>
        </w:tc>
        <w:tc>
          <w:tcPr>
            <w:tcW w:w="774" w:type="pct"/>
            <w:vAlign w:val="center"/>
          </w:tcPr>
          <w:p w14:paraId="4BA8EB9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Liquefiable</w:t>
            </w:r>
          </w:p>
        </w:tc>
        <w:tc>
          <w:tcPr>
            <w:tcW w:w="731" w:type="pct"/>
            <w:shd w:val="clear" w:color="auto" w:fill="auto"/>
            <w:vAlign w:val="center"/>
          </w:tcPr>
          <w:p w14:paraId="2A6281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2B3A8A95" w14:textId="77777777" w:rsidTr="00AF139B">
        <w:tc>
          <w:tcPr>
            <w:tcW w:w="602" w:type="pct"/>
            <w:vMerge/>
            <w:shd w:val="clear" w:color="auto" w:fill="auto"/>
            <w:vAlign w:val="center"/>
          </w:tcPr>
          <w:p w14:paraId="3167CCA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622DC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327DEF9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245DD14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19</w:t>
            </w:r>
          </w:p>
        </w:tc>
        <w:tc>
          <w:tcPr>
            <w:tcW w:w="702" w:type="pct"/>
            <w:shd w:val="clear" w:color="auto" w:fill="auto"/>
            <w:vAlign w:val="center"/>
          </w:tcPr>
          <w:p w14:paraId="3E32143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23F4F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1DEF42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1148A6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9EFD5F0" w14:textId="77777777" w:rsidTr="00AF139B">
        <w:tc>
          <w:tcPr>
            <w:tcW w:w="602" w:type="pct"/>
            <w:vMerge/>
            <w:shd w:val="clear" w:color="auto" w:fill="auto"/>
            <w:vAlign w:val="center"/>
          </w:tcPr>
          <w:p w14:paraId="7FE32DB9"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95E09D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37AD66A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12473EA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702" w:type="pct"/>
            <w:shd w:val="clear" w:color="auto" w:fill="auto"/>
            <w:vAlign w:val="center"/>
          </w:tcPr>
          <w:p w14:paraId="523B52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8D5FD8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46D28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7AADD5CB" w14:textId="77777777" w:rsidR="00EA3D60" w:rsidRPr="00B418B3" w:rsidRDefault="00EA3D60" w:rsidP="00070DAD">
            <w:pPr>
              <w:jc w:val="center"/>
              <w:rPr>
                <w:rFonts w:ascii="Georgia" w:hAnsi="Georgia" w:cs="Times New Roman"/>
                <w:sz w:val="24"/>
                <w:szCs w:val="24"/>
              </w:rPr>
            </w:pPr>
          </w:p>
        </w:tc>
      </w:tr>
      <w:tr w:rsidR="00EA3D60" w:rsidRPr="00B418B3" w14:paraId="798F5AB0" w14:textId="77777777" w:rsidTr="00AF139B">
        <w:tc>
          <w:tcPr>
            <w:tcW w:w="602" w:type="pct"/>
            <w:vMerge w:val="restart"/>
            <w:shd w:val="clear" w:color="auto" w:fill="auto"/>
            <w:vAlign w:val="center"/>
          </w:tcPr>
          <w:p w14:paraId="00EF488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T9</w:t>
            </w:r>
          </w:p>
        </w:tc>
        <w:tc>
          <w:tcPr>
            <w:tcW w:w="441" w:type="pct"/>
            <w:shd w:val="clear" w:color="auto" w:fill="auto"/>
            <w:vAlign w:val="center"/>
          </w:tcPr>
          <w:p w14:paraId="76BD617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5A51F67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156820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w:t>
            </w:r>
          </w:p>
        </w:tc>
        <w:tc>
          <w:tcPr>
            <w:tcW w:w="702" w:type="pct"/>
            <w:shd w:val="clear" w:color="auto" w:fill="auto"/>
            <w:vAlign w:val="center"/>
          </w:tcPr>
          <w:p w14:paraId="56A056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01F5BF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2E174B6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4EB464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1D513226" w14:textId="77777777" w:rsidTr="00AF139B">
        <w:tc>
          <w:tcPr>
            <w:tcW w:w="602" w:type="pct"/>
            <w:vMerge/>
            <w:shd w:val="clear" w:color="auto" w:fill="auto"/>
            <w:vAlign w:val="center"/>
          </w:tcPr>
          <w:p w14:paraId="0B97064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BD995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253FE44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1F25A02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w:t>
            </w:r>
          </w:p>
        </w:tc>
        <w:tc>
          <w:tcPr>
            <w:tcW w:w="702" w:type="pct"/>
            <w:shd w:val="clear" w:color="auto" w:fill="auto"/>
            <w:vAlign w:val="center"/>
          </w:tcPr>
          <w:p w14:paraId="017DFDF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985BC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A9CB84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6955D82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2D8DD2FF" w14:textId="77777777" w:rsidTr="00AF139B">
        <w:tc>
          <w:tcPr>
            <w:tcW w:w="602" w:type="pct"/>
            <w:vMerge/>
            <w:shd w:val="clear" w:color="auto" w:fill="auto"/>
            <w:vAlign w:val="center"/>
          </w:tcPr>
          <w:p w14:paraId="4EFD8C3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FF8B42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33233E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6A306F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702" w:type="pct"/>
            <w:shd w:val="clear" w:color="auto" w:fill="auto"/>
            <w:vAlign w:val="center"/>
          </w:tcPr>
          <w:p w14:paraId="5F39C25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5E1C3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115BFF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3A71747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75393F76" w14:textId="77777777" w:rsidTr="00AF139B">
        <w:tc>
          <w:tcPr>
            <w:tcW w:w="602" w:type="pct"/>
            <w:vMerge/>
            <w:shd w:val="clear" w:color="auto" w:fill="auto"/>
            <w:vAlign w:val="center"/>
          </w:tcPr>
          <w:p w14:paraId="34E456CE"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6E2F25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3B7764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6E44F60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702" w:type="pct"/>
            <w:shd w:val="clear" w:color="auto" w:fill="auto"/>
            <w:vAlign w:val="center"/>
          </w:tcPr>
          <w:p w14:paraId="66A0093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248E81B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A11F65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6E23F9F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030755AA" w14:textId="77777777" w:rsidTr="00AF139B">
        <w:tc>
          <w:tcPr>
            <w:tcW w:w="602" w:type="pct"/>
            <w:vMerge/>
            <w:shd w:val="clear" w:color="auto" w:fill="auto"/>
            <w:vAlign w:val="center"/>
          </w:tcPr>
          <w:p w14:paraId="30447DB1"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4E96B1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0622E49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03A958B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702" w:type="pct"/>
            <w:shd w:val="clear" w:color="auto" w:fill="auto"/>
            <w:vAlign w:val="center"/>
          </w:tcPr>
          <w:p w14:paraId="12BC493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5C52287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56E804E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E10BBF5" w14:textId="77777777" w:rsidR="00EA3D60" w:rsidRPr="00B418B3" w:rsidRDefault="00EA3D60" w:rsidP="00070DAD">
            <w:pPr>
              <w:jc w:val="center"/>
              <w:rPr>
                <w:rFonts w:ascii="Georgia" w:hAnsi="Georgia" w:cs="Times New Roman"/>
                <w:sz w:val="24"/>
                <w:szCs w:val="24"/>
              </w:rPr>
            </w:pPr>
          </w:p>
        </w:tc>
      </w:tr>
      <w:tr w:rsidR="00EA3D60" w:rsidRPr="00B418B3" w14:paraId="35A56C0F" w14:textId="77777777" w:rsidTr="00AF139B">
        <w:tc>
          <w:tcPr>
            <w:tcW w:w="602" w:type="pct"/>
            <w:vMerge/>
            <w:shd w:val="clear" w:color="auto" w:fill="auto"/>
            <w:vAlign w:val="center"/>
          </w:tcPr>
          <w:p w14:paraId="4B6DFBF3"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567850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7F672FA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49C699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24</w:t>
            </w:r>
          </w:p>
        </w:tc>
        <w:tc>
          <w:tcPr>
            <w:tcW w:w="702" w:type="pct"/>
            <w:shd w:val="clear" w:color="auto" w:fill="auto"/>
            <w:vAlign w:val="center"/>
          </w:tcPr>
          <w:p w14:paraId="6F8BC82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08A7B8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3BB0B6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055F5751" w14:textId="77777777" w:rsidR="00EA3D60" w:rsidRPr="00B418B3" w:rsidRDefault="00EA3D60" w:rsidP="00070DAD">
            <w:pPr>
              <w:jc w:val="center"/>
              <w:rPr>
                <w:rFonts w:ascii="Georgia" w:hAnsi="Georgia" w:cs="Times New Roman"/>
                <w:sz w:val="24"/>
                <w:szCs w:val="24"/>
              </w:rPr>
            </w:pPr>
          </w:p>
        </w:tc>
      </w:tr>
      <w:tr w:rsidR="00EA3D60" w:rsidRPr="00B418B3" w14:paraId="00895334" w14:textId="77777777" w:rsidTr="00AF139B">
        <w:tc>
          <w:tcPr>
            <w:tcW w:w="602" w:type="pct"/>
            <w:vMerge w:val="restart"/>
            <w:shd w:val="clear" w:color="auto" w:fill="auto"/>
            <w:vAlign w:val="center"/>
          </w:tcPr>
          <w:p w14:paraId="262F46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L1</w:t>
            </w:r>
          </w:p>
        </w:tc>
        <w:tc>
          <w:tcPr>
            <w:tcW w:w="441" w:type="pct"/>
            <w:shd w:val="clear" w:color="auto" w:fill="auto"/>
            <w:vAlign w:val="center"/>
          </w:tcPr>
          <w:p w14:paraId="7EB742C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57897D4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50989EA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14</w:t>
            </w:r>
          </w:p>
        </w:tc>
        <w:tc>
          <w:tcPr>
            <w:tcW w:w="702" w:type="pct"/>
            <w:shd w:val="clear" w:color="auto" w:fill="auto"/>
            <w:vAlign w:val="center"/>
          </w:tcPr>
          <w:p w14:paraId="0A0B68E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72C41F8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8FABEC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7674F93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7407B261" w14:textId="77777777" w:rsidTr="00AF139B">
        <w:tc>
          <w:tcPr>
            <w:tcW w:w="602" w:type="pct"/>
            <w:vMerge/>
            <w:shd w:val="clear" w:color="auto" w:fill="auto"/>
            <w:vAlign w:val="center"/>
          </w:tcPr>
          <w:p w14:paraId="2F49A990"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7FAD19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2C46FF0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AB3ADFA"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w:t>
            </w:r>
          </w:p>
        </w:tc>
        <w:tc>
          <w:tcPr>
            <w:tcW w:w="702" w:type="pct"/>
            <w:shd w:val="clear" w:color="auto" w:fill="auto"/>
            <w:vAlign w:val="center"/>
          </w:tcPr>
          <w:p w14:paraId="1A262D4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5A303D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9D7E2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0A121DA3" w14:textId="77777777" w:rsidR="00EA3D60" w:rsidRPr="00B418B3" w:rsidRDefault="00EA3D60" w:rsidP="00070DAD">
            <w:pPr>
              <w:jc w:val="center"/>
              <w:rPr>
                <w:rFonts w:ascii="Georgia" w:hAnsi="Georgia" w:cs="Times New Roman"/>
                <w:sz w:val="24"/>
                <w:szCs w:val="24"/>
              </w:rPr>
            </w:pPr>
          </w:p>
        </w:tc>
      </w:tr>
      <w:tr w:rsidR="00EA3D60" w:rsidRPr="00B418B3" w14:paraId="30B04919" w14:textId="77777777" w:rsidTr="00AF139B">
        <w:tc>
          <w:tcPr>
            <w:tcW w:w="602" w:type="pct"/>
            <w:vMerge/>
            <w:shd w:val="clear" w:color="auto" w:fill="auto"/>
            <w:vAlign w:val="center"/>
          </w:tcPr>
          <w:p w14:paraId="66532DF8"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2017715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3E62EB5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3EA79C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702" w:type="pct"/>
            <w:shd w:val="clear" w:color="auto" w:fill="auto"/>
            <w:vAlign w:val="center"/>
          </w:tcPr>
          <w:p w14:paraId="054EFB6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2102B3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15598D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4BD47599" w14:textId="77777777" w:rsidR="00EA3D60" w:rsidRPr="00B418B3" w:rsidRDefault="00EA3D60" w:rsidP="00070DAD">
            <w:pPr>
              <w:jc w:val="center"/>
              <w:rPr>
                <w:rFonts w:ascii="Georgia" w:hAnsi="Georgia" w:cs="Times New Roman"/>
                <w:sz w:val="24"/>
                <w:szCs w:val="24"/>
              </w:rPr>
            </w:pPr>
          </w:p>
        </w:tc>
      </w:tr>
      <w:tr w:rsidR="00EA3D60" w:rsidRPr="00B418B3" w14:paraId="662CF8DB" w14:textId="77777777" w:rsidTr="00AF139B">
        <w:tc>
          <w:tcPr>
            <w:tcW w:w="602" w:type="pct"/>
            <w:vMerge/>
            <w:shd w:val="clear" w:color="auto" w:fill="auto"/>
            <w:vAlign w:val="center"/>
          </w:tcPr>
          <w:p w14:paraId="75F11334"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C7AAAE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48FB20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6529441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702" w:type="pct"/>
            <w:shd w:val="clear" w:color="auto" w:fill="auto"/>
            <w:vAlign w:val="center"/>
          </w:tcPr>
          <w:p w14:paraId="7B25CC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7422E91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A54359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0B9820BF" w14:textId="77777777" w:rsidR="00EA3D60" w:rsidRPr="00B418B3" w:rsidRDefault="00EA3D60" w:rsidP="00070DAD">
            <w:pPr>
              <w:jc w:val="center"/>
              <w:rPr>
                <w:rFonts w:ascii="Georgia" w:hAnsi="Georgia" w:cs="Times New Roman"/>
                <w:sz w:val="24"/>
                <w:szCs w:val="24"/>
              </w:rPr>
            </w:pPr>
          </w:p>
        </w:tc>
      </w:tr>
      <w:tr w:rsidR="00EA3D60" w:rsidRPr="00B418B3" w14:paraId="35BA16BD" w14:textId="77777777" w:rsidTr="00AF139B">
        <w:tc>
          <w:tcPr>
            <w:tcW w:w="602" w:type="pct"/>
            <w:vMerge/>
            <w:shd w:val="clear" w:color="auto" w:fill="auto"/>
            <w:vAlign w:val="center"/>
          </w:tcPr>
          <w:p w14:paraId="6653CF9C"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8507CA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02CAB22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3520CDA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702" w:type="pct"/>
            <w:shd w:val="clear" w:color="auto" w:fill="auto"/>
            <w:vAlign w:val="center"/>
          </w:tcPr>
          <w:p w14:paraId="467E001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AD7732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666ACEA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2A87C5C0" w14:textId="77777777" w:rsidR="00EA3D60" w:rsidRPr="00B418B3" w:rsidRDefault="00EA3D60" w:rsidP="00070DAD">
            <w:pPr>
              <w:jc w:val="center"/>
              <w:rPr>
                <w:rFonts w:ascii="Georgia" w:hAnsi="Georgia" w:cs="Times New Roman"/>
                <w:sz w:val="24"/>
                <w:szCs w:val="24"/>
              </w:rPr>
            </w:pPr>
          </w:p>
        </w:tc>
      </w:tr>
      <w:tr w:rsidR="00EA3D60" w:rsidRPr="00B418B3" w14:paraId="4DB47698" w14:textId="77777777" w:rsidTr="00AF139B">
        <w:tc>
          <w:tcPr>
            <w:tcW w:w="602" w:type="pct"/>
            <w:vMerge/>
            <w:shd w:val="clear" w:color="auto" w:fill="auto"/>
            <w:vAlign w:val="center"/>
          </w:tcPr>
          <w:p w14:paraId="3F072F25"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11A87A2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0763109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7E807CA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39</w:t>
            </w:r>
          </w:p>
        </w:tc>
        <w:tc>
          <w:tcPr>
            <w:tcW w:w="702" w:type="pct"/>
            <w:shd w:val="clear" w:color="auto" w:fill="auto"/>
            <w:vAlign w:val="center"/>
          </w:tcPr>
          <w:p w14:paraId="223BAA1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5F881C7"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99798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7B67508" w14:textId="77777777" w:rsidR="00EA3D60" w:rsidRPr="00B418B3" w:rsidRDefault="00EA3D60" w:rsidP="00070DAD">
            <w:pPr>
              <w:jc w:val="center"/>
              <w:rPr>
                <w:rFonts w:ascii="Georgia" w:hAnsi="Georgia" w:cs="Times New Roman"/>
                <w:sz w:val="24"/>
                <w:szCs w:val="24"/>
              </w:rPr>
            </w:pPr>
          </w:p>
        </w:tc>
      </w:tr>
      <w:tr w:rsidR="00EA3D60" w:rsidRPr="00B418B3" w14:paraId="78982408" w14:textId="77777777" w:rsidTr="00AF139B">
        <w:tc>
          <w:tcPr>
            <w:tcW w:w="602" w:type="pct"/>
            <w:vMerge w:val="restart"/>
            <w:shd w:val="clear" w:color="auto" w:fill="auto"/>
            <w:vAlign w:val="center"/>
          </w:tcPr>
          <w:p w14:paraId="1F36720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lastRenderedPageBreak/>
              <w:t>L2</w:t>
            </w:r>
          </w:p>
        </w:tc>
        <w:tc>
          <w:tcPr>
            <w:tcW w:w="441" w:type="pct"/>
            <w:shd w:val="clear" w:color="auto" w:fill="auto"/>
            <w:vAlign w:val="center"/>
          </w:tcPr>
          <w:p w14:paraId="06C10AA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w:t>
            </w:r>
          </w:p>
        </w:tc>
        <w:tc>
          <w:tcPr>
            <w:tcW w:w="517" w:type="pct"/>
            <w:shd w:val="clear" w:color="auto" w:fill="auto"/>
            <w:vAlign w:val="center"/>
          </w:tcPr>
          <w:p w14:paraId="36C169A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34FFEB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702" w:type="pct"/>
            <w:shd w:val="clear" w:color="auto" w:fill="auto"/>
            <w:vAlign w:val="center"/>
          </w:tcPr>
          <w:p w14:paraId="58FEB0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DCF202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4E1205D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2476B20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r w:rsidR="00EA3D60" w:rsidRPr="00B418B3" w14:paraId="68E91D70" w14:textId="77777777" w:rsidTr="00AF139B">
        <w:tc>
          <w:tcPr>
            <w:tcW w:w="602" w:type="pct"/>
            <w:vMerge/>
            <w:shd w:val="clear" w:color="auto" w:fill="auto"/>
            <w:vAlign w:val="center"/>
          </w:tcPr>
          <w:p w14:paraId="7FAB4C46"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699A25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3</w:t>
            </w:r>
          </w:p>
        </w:tc>
        <w:tc>
          <w:tcPr>
            <w:tcW w:w="517" w:type="pct"/>
            <w:shd w:val="clear" w:color="auto" w:fill="auto"/>
            <w:vAlign w:val="center"/>
          </w:tcPr>
          <w:p w14:paraId="59AD986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73BBFD0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w:t>
            </w:r>
          </w:p>
        </w:tc>
        <w:tc>
          <w:tcPr>
            <w:tcW w:w="702" w:type="pct"/>
            <w:shd w:val="clear" w:color="auto" w:fill="auto"/>
            <w:vAlign w:val="center"/>
          </w:tcPr>
          <w:p w14:paraId="0DE616E9"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4F09B2B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421B3BE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val="restart"/>
            <w:shd w:val="clear" w:color="auto" w:fill="auto"/>
            <w:vAlign w:val="center"/>
          </w:tcPr>
          <w:p w14:paraId="29D4EF3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Safe</w:t>
            </w:r>
          </w:p>
        </w:tc>
      </w:tr>
      <w:tr w:rsidR="00EA3D60" w:rsidRPr="00B418B3" w14:paraId="1A4A9D06" w14:textId="77777777" w:rsidTr="00AF139B">
        <w:tc>
          <w:tcPr>
            <w:tcW w:w="602" w:type="pct"/>
            <w:vMerge/>
            <w:shd w:val="clear" w:color="auto" w:fill="auto"/>
            <w:vAlign w:val="center"/>
          </w:tcPr>
          <w:p w14:paraId="521B4E71"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C9D2F72"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6</w:t>
            </w:r>
          </w:p>
        </w:tc>
        <w:tc>
          <w:tcPr>
            <w:tcW w:w="517" w:type="pct"/>
            <w:shd w:val="clear" w:color="auto" w:fill="auto"/>
            <w:vAlign w:val="center"/>
          </w:tcPr>
          <w:p w14:paraId="353225EC"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CH</w:t>
            </w:r>
          </w:p>
        </w:tc>
        <w:tc>
          <w:tcPr>
            <w:tcW w:w="683" w:type="pct"/>
            <w:vAlign w:val="center"/>
          </w:tcPr>
          <w:p w14:paraId="5FE58BC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5</w:t>
            </w:r>
          </w:p>
        </w:tc>
        <w:tc>
          <w:tcPr>
            <w:tcW w:w="702" w:type="pct"/>
            <w:shd w:val="clear" w:color="auto" w:fill="auto"/>
            <w:vAlign w:val="center"/>
          </w:tcPr>
          <w:p w14:paraId="043112B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69A8994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040D109D"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04430605" w14:textId="77777777" w:rsidR="00EA3D60" w:rsidRPr="00B418B3" w:rsidRDefault="00EA3D60" w:rsidP="00070DAD">
            <w:pPr>
              <w:jc w:val="center"/>
              <w:rPr>
                <w:rFonts w:ascii="Georgia" w:hAnsi="Georgia" w:cs="Times New Roman"/>
                <w:sz w:val="24"/>
                <w:szCs w:val="24"/>
              </w:rPr>
            </w:pPr>
          </w:p>
        </w:tc>
      </w:tr>
      <w:tr w:rsidR="00EA3D60" w:rsidRPr="00B418B3" w14:paraId="75286779" w14:textId="77777777" w:rsidTr="00AF139B">
        <w:tc>
          <w:tcPr>
            <w:tcW w:w="602" w:type="pct"/>
            <w:vMerge/>
            <w:shd w:val="clear" w:color="auto" w:fill="auto"/>
            <w:vAlign w:val="center"/>
          </w:tcPr>
          <w:p w14:paraId="3B76B34A"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53C8FBF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9</w:t>
            </w:r>
          </w:p>
        </w:tc>
        <w:tc>
          <w:tcPr>
            <w:tcW w:w="517" w:type="pct"/>
            <w:shd w:val="clear" w:color="auto" w:fill="auto"/>
            <w:vAlign w:val="center"/>
          </w:tcPr>
          <w:p w14:paraId="60781E8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7B3735E4"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702" w:type="pct"/>
            <w:shd w:val="clear" w:color="auto" w:fill="auto"/>
            <w:vAlign w:val="center"/>
          </w:tcPr>
          <w:p w14:paraId="101B75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0881EFD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BDAECC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vMerge/>
            <w:shd w:val="clear" w:color="auto" w:fill="auto"/>
            <w:vAlign w:val="center"/>
          </w:tcPr>
          <w:p w14:paraId="18BBBC02" w14:textId="77777777" w:rsidR="00EA3D60" w:rsidRPr="00B418B3" w:rsidRDefault="00EA3D60" w:rsidP="00070DAD">
            <w:pPr>
              <w:jc w:val="center"/>
              <w:rPr>
                <w:rFonts w:ascii="Georgia" w:hAnsi="Georgia" w:cs="Times New Roman"/>
                <w:sz w:val="24"/>
                <w:szCs w:val="24"/>
              </w:rPr>
            </w:pPr>
          </w:p>
        </w:tc>
      </w:tr>
      <w:tr w:rsidR="00EA3D60" w:rsidRPr="00B418B3" w14:paraId="63F240B4" w14:textId="77777777" w:rsidTr="00AF139B">
        <w:tc>
          <w:tcPr>
            <w:tcW w:w="602" w:type="pct"/>
            <w:vMerge/>
            <w:shd w:val="clear" w:color="auto" w:fill="auto"/>
            <w:vAlign w:val="center"/>
          </w:tcPr>
          <w:p w14:paraId="2A16897D"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3DA5560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12</w:t>
            </w:r>
          </w:p>
        </w:tc>
        <w:tc>
          <w:tcPr>
            <w:tcW w:w="517" w:type="pct"/>
            <w:shd w:val="clear" w:color="auto" w:fill="auto"/>
            <w:vAlign w:val="center"/>
          </w:tcPr>
          <w:p w14:paraId="0AE322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46A27F3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12</w:t>
            </w:r>
          </w:p>
        </w:tc>
        <w:tc>
          <w:tcPr>
            <w:tcW w:w="702" w:type="pct"/>
            <w:shd w:val="clear" w:color="auto" w:fill="auto"/>
            <w:vAlign w:val="center"/>
          </w:tcPr>
          <w:p w14:paraId="62F8737E"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7073A048"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1ED8DF7F"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0102D000"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Marginal</w:t>
            </w:r>
          </w:p>
        </w:tc>
      </w:tr>
      <w:tr w:rsidR="00EA3D60" w:rsidRPr="00B418B3" w14:paraId="33725A43" w14:textId="77777777" w:rsidTr="00AF139B">
        <w:tc>
          <w:tcPr>
            <w:tcW w:w="602" w:type="pct"/>
            <w:vMerge/>
            <w:shd w:val="clear" w:color="auto" w:fill="auto"/>
            <w:vAlign w:val="center"/>
          </w:tcPr>
          <w:p w14:paraId="5FA915C7" w14:textId="77777777" w:rsidR="00EA3D60" w:rsidRPr="00B418B3" w:rsidRDefault="00EA3D60" w:rsidP="00070DAD">
            <w:pPr>
              <w:jc w:val="center"/>
              <w:rPr>
                <w:rFonts w:ascii="Georgia" w:hAnsi="Georgia" w:cs="Times New Roman"/>
                <w:sz w:val="24"/>
                <w:szCs w:val="24"/>
              </w:rPr>
            </w:pPr>
          </w:p>
        </w:tc>
        <w:tc>
          <w:tcPr>
            <w:tcW w:w="441" w:type="pct"/>
            <w:shd w:val="clear" w:color="auto" w:fill="auto"/>
            <w:vAlign w:val="center"/>
          </w:tcPr>
          <w:p w14:paraId="74B5572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15</w:t>
            </w:r>
          </w:p>
        </w:tc>
        <w:tc>
          <w:tcPr>
            <w:tcW w:w="517" w:type="pct"/>
            <w:shd w:val="clear" w:color="auto" w:fill="auto"/>
            <w:vAlign w:val="center"/>
          </w:tcPr>
          <w:p w14:paraId="6BDE11B1"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CI</w:t>
            </w:r>
          </w:p>
        </w:tc>
        <w:tc>
          <w:tcPr>
            <w:tcW w:w="683" w:type="pct"/>
            <w:vAlign w:val="center"/>
          </w:tcPr>
          <w:p w14:paraId="4159A3EB"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color w:val="000000"/>
                <w:sz w:val="24"/>
                <w:szCs w:val="24"/>
              </w:rPr>
              <w:t>25</w:t>
            </w:r>
          </w:p>
        </w:tc>
        <w:tc>
          <w:tcPr>
            <w:tcW w:w="702" w:type="pct"/>
            <w:shd w:val="clear" w:color="auto" w:fill="auto"/>
            <w:vAlign w:val="center"/>
          </w:tcPr>
          <w:p w14:paraId="26F24883"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549" w:type="pct"/>
            <w:vAlign w:val="center"/>
          </w:tcPr>
          <w:p w14:paraId="37D490C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74" w:type="pct"/>
            <w:vAlign w:val="center"/>
          </w:tcPr>
          <w:p w14:paraId="70C2C4D5"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w:t>
            </w:r>
          </w:p>
        </w:tc>
        <w:tc>
          <w:tcPr>
            <w:tcW w:w="731" w:type="pct"/>
            <w:shd w:val="clear" w:color="auto" w:fill="auto"/>
            <w:vAlign w:val="center"/>
          </w:tcPr>
          <w:p w14:paraId="7B061576" w14:textId="77777777" w:rsidR="00EA3D60" w:rsidRPr="00B418B3" w:rsidRDefault="00EA3D60" w:rsidP="00070DAD">
            <w:pPr>
              <w:jc w:val="center"/>
              <w:rPr>
                <w:rFonts w:ascii="Georgia" w:hAnsi="Georgia" w:cs="Times New Roman"/>
                <w:sz w:val="24"/>
                <w:szCs w:val="24"/>
              </w:rPr>
            </w:pPr>
            <w:r w:rsidRPr="00B418B3">
              <w:rPr>
                <w:rFonts w:ascii="Georgia" w:hAnsi="Georgia" w:cs="Times New Roman"/>
                <w:sz w:val="24"/>
                <w:szCs w:val="24"/>
              </w:rPr>
              <w:t>Data N/A</w:t>
            </w:r>
          </w:p>
        </w:tc>
      </w:tr>
    </w:tbl>
    <w:p w14:paraId="44FD82B3" w14:textId="77777777" w:rsidR="00EA3D60" w:rsidRPr="00B418B3" w:rsidRDefault="00EA3D60" w:rsidP="00070DAD">
      <w:pPr>
        <w:spacing w:after="240" w:line="240" w:lineRule="auto"/>
        <w:jc w:val="both"/>
        <w:rPr>
          <w:rFonts w:ascii="Georgia" w:eastAsia="Calibri" w:hAnsi="Georgia" w:cs="Times New Roman"/>
          <w:sz w:val="24"/>
          <w:szCs w:val="24"/>
        </w:rPr>
      </w:pPr>
    </w:p>
    <w:p w14:paraId="2B9DE16C" w14:textId="7B42425C" w:rsidR="00EA3D60" w:rsidRPr="00B418B3" w:rsidRDefault="00EA3D60" w:rsidP="00070DAD">
      <w:pPr>
        <w:spacing w:after="240" w:line="240" w:lineRule="auto"/>
        <w:jc w:val="both"/>
        <w:rPr>
          <w:rFonts w:ascii="Georgia" w:eastAsia="Calibri" w:hAnsi="Georgia" w:cs="Times New Roman"/>
          <w:b/>
          <w:bCs/>
          <w:sz w:val="24"/>
          <w:szCs w:val="24"/>
        </w:rPr>
      </w:pPr>
      <w:r w:rsidRPr="00B418B3">
        <w:rPr>
          <w:rFonts w:ascii="Georgia" w:eastAsia="Calibri" w:hAnsi="Georgia" w:cs="Times New Roman"/>
          <w:b/>
          <w:bCs/>
          <w:sz w:val="24"/>
          <w:szCs w:val="24"/>
        </w:rPr>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4</w:t>
      </w:r>
      <w:r w:rsidRPr="00B418B3">
        <w:rPr>
          <w:rFonts w:ascii="Georgia" w:eastAsia="Calibri" w:hAnsi="Georgia" w:cs="Times New Roman"/>
          <w:b/>
          <w:bCs/>
          <w:sz w:val="24"/>
          <w:szCs w:val="24"/>
        </w:rPr>
        <w:t xml:space="preserve"> Results of the liquefaction analysis as per Eurocode 8 (Part 5): 2004</w:t>
      </w:r>
    </w:p>
    <w:tbl>
      <w:tblPr>
        <w:tblStyle w:val="TableGrid"/>
        <w:tblW w:w="0" w:type="auto"/>
        <w:tblLook w:val="04A0" w:firstRow="1" w:lastRow="0" w:firstColumn="1" w:lastColumn="0" w:noHBand="0" w:noVBand="1"/>
      </w:tblPr>
      <w:tblGrid>
        <w:gridCol w:w="9016"/>
      </w:tblGrid>
      <w:tr w:rsidR="00EA3D60" w:rsidRPr="00B418B3" w14:paraId="6C2DB050" w14:textId="77777777" w:rsidTr="00FC13BE">
        <w:tc>
          <w:tcPr>
            <w:tcW w:w="9016" w:type="dxa"/>
            <w:vAlign w:val="center"/>
          </w:tcPr>
          <w:p w14:paraId="62DDA5C7" w14:textId="24101010" w:rsidR="00EA3D60" w:rsidRPr="00B418B3" w:rsidRDefault="00EA3D60" w:rsidP="00070DAD">
            <w:pPr>
              <w:spacing w:before="120" w:after="120"/>
              <w:jc w:val="center"/>
              <w:rPr>
                <w:rFonts w:ascii="Georgia" w:eastAsia="Calibri" w:hAnsi="Georgia" w:cs="Times New Roman"/>
                <w:b/>
                <w:bCs/>
                <w:sz w:val="24"/>
                <w:szCs w:val="24"/>
              </w:rPr>
            </w:pPr>
            <w:r w:rsidRPr="00B418B3">
              <w:rPr>
                <w:rFonts w:ascii="Georgia" w:eastAsia="Calibri" w:hAnsi="Georgia" w:cs="Times New Roman"/>
                <w:b/>
                <w:bCs/>
                <w:sz w:val="24"/>
                <w:szCs w:val="24"/>
              </w:rPr>
              <w:t>PGA = 0.2</w:t>
            </w:r>
            <w:r w:rsidR="005C2BE6" w:rsidRPr="00B418B3">
              <w:rPr>
                <w:rFonts w:ascii="Georgia" w:eastAsia="Calibri" w:hAnsi="Georgia" w:cs="Times New Roman"/>
                <w:b/>
                <w:bCs/>
                <w:sz w:val="24"/>
                <w:szCs w:val="24"/>
              </w:rPr>
              <w:t>25</w:t>
            </w:r>
            <w:r w:rsidRPr="00B418B3">
              <w:rPr>
                <w:rFonts w:ascii="Georgia" w:eastAsia="Calibri" w:hAnsi="Georgia" w:cs="Times New Roman"/>
                <w:b/>
                <w:bCs/>
                <w:sz w:val="24"/>
                <w:szCs w:val="24"/>
              </w:rPr>
              <w:t xml:space="preserve"> g</w:t>
            </w:r>
          </w:p>
        </w:tc>
      </w:tr>
      <w:tr w:rsidR="00EA3D60" w:rsidRPr="00B418B3" w14:paraId="1F6EEABB" w14:textId="77777777" w:rsidTr="00FC13BE">
        <w:tc>
          <w:tcPr>
            <w:tcW w:w="9016" w:type="dxa"/>
            <w:vAlign w:val="center"/>
          </w:tcPr>
          <w:p w14:paraId="2FD1D1EB" w14:textId="77777777" w:rsidR="00EA3D60" w:rsidRPr="00B418B3" w:rsidRDefault="00EA3D60" w:rsidP="00070DAD">
            <w:pPr>
              <w:spacing w:before="120" w:after="120"/>
              <w:jc w:val="center"/>
              <w:rPr>
                <w:rFonts w:ascii="Georgia" w:eastAsia="Calibri" w:hAnsi="Georgia" w:cs="Times New Roman"/>
                <w:b/>
                <w:bCs/>
                <w:sz w:val="24"/>
                <w:szCs w:val="24"/>
              </w:rPr>
            </w:pPr>
            <w:r w:rsidRPr="00B418B3">
              <w:rPr>
                <w:rFonts w:ascii="Georgia" w:eastAsia="Calibri" w:hAnsi="Georgia" w:cs="Times New Roman"/>
                <w:b/>
                <w:bCs/>
                <w:sz w:val="24"/>
                <w:szCs w:val="24"/>
              </w:rPr>
              <w:t>Zone 1 – Intertidal region at Bhavnagar</w:t>
            </w:r>
          </w:p>
        </w:tc>
      </w:tr>
      <w:tr w:rsidR="00EA3D60" w:rsidRPr="00B418B3" w14:paraId="2E6E77B4" w14:textId="77777777" w:rsidTr="00FC13BE">
        <w:tc>
          <w:tcPr>
            <w:tcW w:w="9016" w:type="dxa"/>
            <w:vAlign w:val="center"/>
          </w:tcPr>
          <w:p w14:paraId="7D2FD0E9"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682F2B9B" wp14:editId="58FC0E78">
                  <wp:extent cx="4198070" cy="2933700"/>
                  <wp:effectExtent l="0" t="0" r="0" b="0"/>
                  <wp:docPr id="1357490523" name="Picture 13574905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2904" cy="2944067"/>
                          </a:xfrm>
                          <a:prstGeom prst="rect">
                            <a:avLst/>
                          </a:prstGeom>
                          <a:noFill/>
                        </pic:spPr>
                      </pic:pic>
                    </a:graphicData>
                  </a:graphic>
                </wp:inline>
              </w:drawing>
            </w:r>
          </w:p>
        </w:tc>
      </w:tr>
      <w:tr w:rsidR="00EA3D60" w:rsidRPr="00B418B3" w14:paraId="28A1B6B8" w14:textId="77777777" w:rsidTr="00FC13BE">
        <w:tc>
          <w:tcPr>
            <w:tcW w:w="9016" w:type="dxa"/>
            <w:vAlign w:val="center"/>
          </w:tcPr>
          <w:p w14:paraId="5EF2EE02"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2 – Channel A in Gulf region</w:t>
            </w:r>
          </w:p>
        </w:tc>
      </w:tr>
      <w:tr w:rsidR="00EA3D60" w:rsidRPr="00B418B3" w14:paraId="087CE391" w14:textId="77777777" w:rsidTr="00FC13BE">
        <w:tc>
          <w:tcPr>
            <w:tcW w:w="9016" w:type="dxa"/>
            <w:vAlign w:val="center"/>
          </w:tcPr>
          <w:p w14:paraId="5EEB6B36"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09185185" wp14:editId="4DFD9993">
                  <wp:extent cx="4246108" cy="3000896"/>
                  <wp:effectExtent l="0" t="0" r="2540" b="9525"/>
                  <wp:docPr id="1357490534" name="Picture 135749053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4284" cy="3006674"/>
                          </a:xfrm>
                          <a:prstGeom prst="rect">
                            <a:avLst/>
                          </a:prstGeom>
                          <a:noFill/>
                        </pic:spPr>
                      </pic:pic>
                    </a:graphicData>
                  </a:graphic>
                </wp:inline>
              </w:drawing>
            </w:r>
          </w:p>
        </w:tc>
      </w:tr>
    </w:tbl>
    <w:p w14:paraId="21701850" w14:textId="77777777" w:rsidR="00EA3D60" w:rsidRPr="00B418B3" w:rsidRDefault="00EA3D60" w:rsidP="00070DAD">
      <w:pPr>
        <w:spacing w:line="240" w:lineRule="auto"/>
        <w:rPr>
          <w:rFonts w:ascii="Georgia" w:hAnsi="Georgia" w:cs="Times New Roman"/>
          <w:sz w:val="24"/>
          <w:szCs w:val="24"/>
        </w:rPr>
      </w:pPr>
    </w:p>
    <w:tbl>
      <w:tblPr>
        <w:tblStyle w:val="TableGrid"/>
        <w:tblW w:w="0" w:type="auto"/>
        <w:tblLook w:val="04A0" w:firstRow="1" w:lastRow="0" w:firstColumn="1" w:lastColumn="0" w:noHBand="0" w:noVBand="1"/>
      </w:tblPr>
      <w:tblGrid>
        <w:gridCol w:w="9016"/>
      </w:tblGrid>
      <w:tr w:rsidR="00EA3D60" w:rsidRPr="00B418B3" w14:paraId="0BD6DB10" w14:textId="77777777" w:rsidTr="00FC13BE">
        <w:tc>
          <w:tcPr>
            <w:tcW w:w="9016" w:type="dxa"/>
            <w:vAlign w:val="center"/>
          </w:tcPr>
          <w:p w14:paraId="64618276"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lastRenderedPageBreak/>
              <w:t>Zone 3 – Channel B in Gulf region</w:t>
            </w:r>
          </w:p>
        </w:tc>
      </w:tr>
      <w:tr w:rsidR="00EA3D60" w:rsidRPr="00B418B3" w14:paraId="7CA27C73" w14:textId="77777777" w:rsidTr="00FC13BE">
        <w:tc>
          <w:tcPr>
            <w:tcW w:w="9016" w:type="dxa"/>
            <w:vAlign w:val="center"/>
          </w:tcPr>
          <w:p w14:paraId="4C9EA165"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564BC259" wp14:editId="155323E1">
                  <wp:extent cx="4162425" cy="3017300"/>
                  <wp:effectExtent l="0" t="0" r="0" b="0"/>
                  <wp:docPr id="1357490535" name="Picture 13574905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522" cy="3020995"/>
                          </a:xfrm>
                          <a:prstGeom prst="rect">
                            <a:avLst/>
                          </a:prstGeom>
                          <a:noFill/>
                        </pic:spPr>
                      </pic:pic>
                    </a:graphicData>
                  </a:graphic>
                </wp:inline>
              </w:drawing>
            </w:r>
          </w:p>
        </w:tc>
      </w:tr>
      <w:tr w:rsidR="00EA3D60" w:rsidRPr="00B418B3" w14:paraId="46518277" w14:textId="77777777" w:rsidTr="00FC13BE">
        <w:tc>
          <w:tcPr>
            <w:tcW w:w="9016" w:type="dxa"/>
            <w:vAlign w:val="center"/>
          </w:tcPr>
          <w:p w14:paraId="008D430A"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4 – Channel C in Gulf region</w:t>
            </w:r>
          </w:p>
        </w:tc>
      </w:tr>
      <w:tr w:rsidR="00EA3D60" w:rsidRPr="00B418B3" w14:paraId="65A68379" w14:textId="77777777" w:rsidTr="00FC13BE">
        <w:tc>
          <w:tcPr>
            <w:tcW w:w="9016" w:type="dxa"/>
            <w:vAlign w:val="center"/>
          </w:tcPr>
          <w:p w14:paraId="4006F309"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43527855" wp14:editId="60BF1B13">
                  <wp:extent cx="4308156" cy="3038475"/>
                  <wp:effectExtent l="0" t="0" r="0" b="0"/>
                  <wp:docPr id="1357490536" name="Picture 135749053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2454" cy="3041507"/>
                          </a:xfrm>
                          <a:prstGeom prst="rect">
                            <a:avLst/>
                          </a:prstGeom>
                          <a:noFill/>
                        </pic:spPr>
                      </pic:pic>
                    </a:graphicData>
                  </a:graphic>
                </wp:inline>
              </w:drawing>
            </w:r>
          </w:p>
        </w:tc>
      </w:tr>
    </w:tbl>
    <w:p w14:paraId="400EA5AE" w14:textId="77777777" w:rsidR="00EA3D60" w:rsidRPr="00B418B3" w:rsidRDefault="00EA3D60" w:rsidP="00070DAD">
      <w:pPr>
        <w:spacing w:line="240" w:lineRule="auto"/>
        <w:rPr>
          <w:rFonts w:ascii="Georgia" w:hAnsi="Georgia" w:cs="Times New Roman"/>
          <w:sz w:val="24"/>
          <w:szCs w:val="24"/>
        </w:rPr>
      </w:pPr>
    </w:p>
    <w:p w14:paraId="0CF6CD32" w14:textId="77777777" w:rsidR="00EA3D60" w:rsidRPr="00B418B3" w:rsidRDefault="00EA3D60" w:rsidP="00070DAD">
      <w:pPr>
        <w:spacing w:line="240" w:lineRule="auto"/>
        <w:rPr>
          <w:rFonts w:ascii="Georgia" w:hAnsi="Georgia" w:cs="Times New Roman"/>
          <w:sz w:val="24"/>
          <w:szCs w:val="24"/>
        </w:rPr>
      </w:pPr>
    </w:p>
    <w:p w14:paraId="732AA77D" w14:textId="77777777" w:rsidR="00EA3D60" w:rsidRPr="00B418B3" w:rsidRDefault="00EA3D60" w:rsidP="00070DAD">
      <w:pPr>
        <w:spacing w:line="240" w:lineRule="auto"/>
        <w:rPr>
          <w:rFonts w:ascii="Georgia" w:hAnsi="Georgia" w:cs="Times New Roman"/>
          <w:sz w:val="24"/>
          <w:szCs w:val="24"/>
        </w:rPr>
      </w:pPr>
    </w:p>
    <w:p w14:paraId="46686CAE" w14:textId="1C1C9FE0" w:rsidR="00EA3D60" w:rsidRPr="00B418B3" w:rsidRDefault="00EA3D60" w:rsidP="00070DAD">
      <w:pPr>
        <w:spacing w:line="240" w:lineRule="auto"/>
        <w:rPr>
          <w:rFonts w:ascii="Georgia" w:hAnsi="Georgia" w:cs="Times New Roman"/>
          <w:sz w:val="24"/>
          <w:szCs w:val="24"/>
        </w:rPr>
      </w:pPr>
    </w:p>
    <w:p w14:paraId="112E133E" w14:textId="2FA4F436" w:rsidR="00070DAD" w:rsidRPr="00B418B3" w:rsidRDefault="00070DAD" w:rsidP="00070DAD">
      <w:pPr>
        <w:spacing w:line="240" w:lineRule="auto"/>
        <w:rPr>
          <w:rFonts w:ascii="Georgia" w:hAnsi="Georgia" w:cs="Times New Roman"/>
          <w:sz w:val="24"/>
          <w:szCs w:val="24"/>
        </w:rPr>
      </w:pPr>
    </w:p>
    <w:p w14:paraId="6639886B" w14:textId="77777777" w:rsidR="00070DAD" w:rsidRPr="00B418B3" w:rsidRDefault="00070DAD" w:rsidP="00070DAD">
      <w:pPr>
        <w:spacing w:line="240" w:lineRule="auto"/>
        <w:rPr>
          <w:rFonts w:ascii="Georgia" w:hAnsi="Georgia" w:cs="Times New Roman"/>
          <w:sz w:val="24"/>
          <w:szCs w:val="24"/>
        </w:rPr>
      </w:pPr>
    </w:p>
    <w:p w14:paraId="2F1E3C3C" w14:textId="77777777" w:rsidR="00EA3D60" w:rsidRPr="00B418B3" w:rsidRDefault="00EA3D60" w:rsidP="00070DAD">
      <w:pPr>
        <w:spacing w:line="240" w:lineRule="auto"/>
        <w:rPr>
          <w:rFonts w:ascii="Georgia" w:hAnsi="Georgia" w:cs="Times New Roman"/>
          <w:sz w:val="24"/>
          <w:szCs w:val="24"/>
        </w:rPr>
      </w:pPr>
    </w:p>
    <w:p w14:paraId="35F9884A" w14:textId="77777777" w:rsidR="00EA3D60" w:rsidRPr="00B418B3" w:rsidRDefault="00EA3D60" w:rsidP="00070DAD">
      <w:pPr>
        <w:spacing w:line="240" w:lineRule="auto"/>
        <w:rPr>
          <w:rFonts w:ascii="Georgia" w:hAnsi="Georgia" w:cs="Times New Roman"/>
          <w:sz w:val="24"/>
          <w:szCs w:val="24"/>
        </w:rPr>
      </w:pPr>
    </w:p>
    <w:tbl>
      <w:tblPr>
        <w:tblStyle w:val="TableGrid"/>
        <w:tblW w:w="0" w:type="auto"/>
        <w:tblLook w:val="04A0" w:firstRow="1" w:lastRow="0" w:firstColumn="1" w:lastColumn="0" w:noHBand="0" w:noVBand="1"/>
      </w:tblPr>
      <w:tblGrid>
        <w:gridCol w:w="9366"/>
      </w:tblGrid>
      <w:tr w:rsidR="00EA3D60" w:rsidRPr="00B418B3" w14:paraId="0FDD64C4" w14:textId="77777777" w:rsidTr="00FC13BE">
        <w:tc>
          <w:tcPr>
            <w:tcW w:w="9016" w:type="dxa"/>
            <w:vAlign w:val="center"/>
          </w:tcPr>
          <w:p w14:paraId="40EE4517"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lastRenderedPageBreak/>
              <w:t>Zone 5 – Channel D in Gulf region</w:t>
            </w:r>
          </w:p>
        </w:tc>
      </w:tr>
      <w:tr w:rsidR="00EA3D60" w:rsidRPr="00B418B3" w14:paraId="3C866A17" w14:textId="77777777" w:rsidTr="00FC13BE">
        <w:tc>
          <w:tcPr>
            <w:tcW w:w="9016" w:type="dxa"/>
            <w:vAlign w:val="center"/>
          </w:tcPr>
          <w:p w14:paraId="3B6F6BC6"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03473A98" wp14:editId="026C04A2">
                  <wp:extent cx="5208393" cy="3600450"/>
                  <wp:effectExtent l="0" t="0" r="0" b="0"/>
                  <wp:docPr id="1357490537" name="Picture 13574905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3660" cy="3611004"/>
                          </a:xfrm>
                          <a:prstGeom prst="rect">
                            <a:avLst/>
                          </a:prstGeom>
                          <a:noFill/>
                        </pic:spPr>
                      </pic:pic>
                    </a:graphicData>
                  </a:graphic>
                </wp:inline>
              </w:drawing>
            </w:r>
          </w:p>
        </w:tc>
      </w:tr>
      <w:tr w:rsidR="00EA3D60" w:rsidRPr="00B418B3" w14:paraId="31417ACA" w14:textId="77777777" w:rsidTr="00FC13BE">
        <w:tc>
          <w:tcPr>
            <w:tcW w:w="9016" w:type="dxa"/>
            <w:vAlign w:val="center"/>
          </w:tcPr>
          <w:p w14:paraId="0BA0C20F"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6 – Spillway area</w:t>
            </w:r>
          </w:p>
        </w:tc>
      </w:tr>
      <w:tr w:rsidR="00EA3D60" w:rsidRPr="00B418B3" w14:paraId="665391BA" w14:textId="77777777" w:rsidTr="00FC13BE">
        <w:tc>
          <w:tcPr>
            <w:tcW w:w="9016" w:type="dxa"/>
            <w:vAlign w:val="center"/>
          </w:tcPr>
          <w:p w14:paraId="381059D8"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27C332E9" wp14:editId="558281C3">
                  <wp:extent cx="5806775" cy="3114675"/>
                  <wp:effectExtent l="0" t="0" r="3810" b="0"/>
                  <wp:docPr id="1357490543" name="Picture 13574905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4763" cy="3118960"/>
                          </a:xfrm>
                          <a:prstGeom prst="rect">
                            <a:avLst/>
                          </a:prstGeom>
                          <a:noFill/>
                        </pic:spPr>
                      </pic:pic>
                    </a:graphicData>
                  </a:graphic>
                </wp:inline>
              </w:drawing>
            </w:r>
          </w:p>
        </w:tc>
      </w:tr>
      <w:tr w:rsidR="00EA3D60" w:rsidRPr="00B418B3" w14:paraId="3FED3A73" w14:textId="77777777" w:rsidTr="00FC13BE">
        <w:tc>
          <w:tcPr>
            <w:tcW w:w="9016" w:type="dxa"/>
            <w:vAlign w:val="center"/>
          </w:tcPr>
          <w:p w14:paraId="2F0A79BE"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lastRenderedPageBreak/>
              <w:drawing>
                <wp:inline distT="0" distB="0" distL="0" distR="0" wp14:anchorId="34BAFCD9" wp14:editId="0F9B1A98">
                  <wp:extent cx="5158651" cy="3771900"/>
                  <wp:effectExtent l="0" t="0" r="4445" b="0"/>
                  <wp:docPr id="1357490544" name="Picture 13574905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8629" cy="3779196"/>
                          </a:xfrm>
                          <a:prstGeom prst="rect">
                            <a:avLst/>
                          </a:prstGeom>
                          <a:noFill/>
                        </pic:spPr>
                      </pic:pic>
                    </a:graphicData>
                  </a:graphic>
                </wp:inline>
              </w:drawing>
            </w:r>
          </w:p>
        </w:tc>
      </w:tr>
      <w:tr w:rsidR="00EA3D60" w:rsidRPr="00B418B3" w14:paraId="08D717F8" w14:textId="77777777" w:rsidTr="00FC13BE">
        <w:tc>
          <w:tcPr>
            <w:tcW w:w="9016" w:type="dxa"/>
            <w:vAlign w:val="center"/>
          </w:tcPr>
          <w:p w14:paraId="0AE8321C"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7 – Intertidal &amp; Land Region at Dahej</w:t>
            </w:r>
          </w:p>
        </w:tc>
      </w:tr>
      <w:tr w:rsidR="00EA3D60" w:rsidRPr="00B418B3" w14:paraId="489F4E13" w14:textId="77777777" w:rsidTr="00FC13BE">
        <w:tc>
          <w:tcPr>
            <w:tcW w:w="9016" w:type="dxa"/>
            <w:vAlign w:val="center"/>
          </w:tcPr>
          <w:p w14:paraId="3EBF369F"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2DFE73D2" wp14:editId="04A31B20">
                  <wp:extent cx="5294523" cy="3800475"/>
                  <wp:effectExtent l="0" t="0" r="1905" b="0"/>
                  <wp:docPr id="1357490545" name="Picture 13574905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9377" cy="3811138"/>
                          </a:xfrm>
                          <a:prstGeom prst="rect">
                            <a:avLst/>
                          </a:prstGeom>
                          <a:noFill/>
                        </pic:spPr>
                      </pic:pic>
                    </a:graphicData>
                  </a:graphic>
                </wp:inline>
              </w:drawing>
            </w:r>
          </w:p>
        </w:tc>
      </w:tr>
    </w:tbl>
    <w:p w14:paraId="79D07ED3" w14:textId="77777777" w:rsidR="00AF139B" w:rsidRDefault="00AF139B" w:rsidP="00070DAD">
      <w:pPr>
        <w:spacing w:after="240" w:line="240" w:lineRule="auto"/>
        <w:jc w:val="both"/>
        <w:rPr>
          <w:rFonts w:ascii="Georgia" w:eastAsia="Calibri" w:hAnsi="Georgia" w:cs="Times New Roman"/>
          <w:b/>
          <w:bCs/>
          <w:sz w:val="24"/>
          <w:szCs w:val="24"/>
        </w:rPr>
      </w:pPr>
    </w:p>
    <w:p w14:paraId="3DDA8665" w14:textId="77777777" w:rsidR="00AF139B" w:rsidRDefault="00AF139B">
      <w:pPr>
        <w:rPr>
          <w:rFonts w:ascii="Georgia" w:eastAsia="Calibri" w:hAnsi="Georgia" w:cs="Times New Roman"/>
          <w:b/>
          <w:bCs/>
          <w:sz w:val="24"/>
          <w:szCs w:val="24"/>
        </w:rPr>
      </w:pPr>
      <w:r>
        <w:rPr>
          <w:rFonts w:ascii="Georgia" w:eastAsia="Calibri" w:hAnsi="Georgia" w:cs="Times New Roman"/>
          <w:b/>
          <w:bCs/>
          <w:sz w:val="24"/>
          <w:szCs w:val="24"/>
        </w:rPr>
        <w:br w:type="page"/>
      </w:r>
    </w:p>
    <w:p w14:paraId="153D0A90" w14:textId="00545200" w:rsidR="00EA3D60" w:rsidRPr="00B418B3" w:rsidRDefault="00EA3D60" w:rsidP="00070DAD">
      <w:pPr>
        <w:spacing w:after="240" w:line="240" w:lineRule="auto"/>
        <w:jc w:val="both"/>
        <w:rPr>
          <w:rFonts w:ascii="Georgia" w:eastAsia="Calibri" w:hAnsi="Georgia" w:cs="Times New Roman"/>
          <w:b/>
          <w:bCs/>
          <w:sz w:val="24"/>
          <w:szCs w:val="24"/>
        </w:rPr>
      </w:pPr>
      <w:r w:rsidRPr="00B418B3">
        <w:rPr>
          <w:rFonts w:ascii="Georgia" w:eastAsia="Calibri" w:hAnsi="Georgia" w:cs="Times New Roman"/>
          <w:b/>
          <w:bCs/>
          <w:sz w:val="24"/>
          <w:szCs w:val="24"/>
        </w:rPr>
        <w:lastRenderedPageBreak/>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5</w:t>
      </w:r>
      <w:r w:rsidRPr="00B418B3">
        <w:rPr>
          <w:rFonts w:ascii="Georgia" w:eastAsia="Calibri" w:hAnsi="Georgia" w:cs="Times New Roman"/>
          <w:b/>
          <w:bCs/>
          <w:sz w:val="24"/>
          <w:szCs w:val="24"/>
        </w:rPr>
        <w:t xml:space="preserve"> Results of the Eurocode analysis (PGA = 0.</w:t>
      </w:r>
      <w:r w:rsidR="005C2BE6" w:rsidRPr="00B418B3">
        <w:rPr>
          <w:rFonts w:ascii="Georgia" w:eastAsia="Calibri" w:hAnsi="Georgia" w:cs="Times New Roman"/>
          <w:b/>
          <w:bCs/>
          <w:sz w:val="24"/>
          <w:szCs w:val="24"/>
        </w:rPr>
        <w:t>36</w:t>
      </w:r>
      <w:r w:rsidRPr="00B418B3">
        <w:rPr>
          <w:rFonts w:ascii="Georgia" w:eastAsia="Calibri" w:hAnsi="Georgia" w:cs="Times New Roman"/>
          <w:b/>
          <w:bCs/>
          <w:sz w:val="24"/>
          <w:szCs w:val="24"/>
        </w:rPr>
        <w:t>g)</w:t>
      </w:r>
    </w:p>
    <w:tbl>
      <w:tblPr>
        <w:tblStyle w:val="TableGrid"/>
        <w:tblW w:w="0" w:type="auto"/>
        <w:tblLook w:val="04A0" w:firstRow="1" w:lastRow="0" w:firstColumn="1" w:lastColumn="0" w:noHBand="0" w:noVBand="1"/>
      </w:tblPr>
      <w:tblGrid>
        <w:gridCol w:w="9016"/>
      </w:tblGrid>
      <w:tr w:rsidR="00EA3D60" w:rsidRPr="00B418B3" w14:paraId="42074A14" w14:textId="77777777" w:rsidTr="00FC13BE">
        <w:tc>
          <w:tcPr>
            <w:tcW w:w="9016" w:type="dxa"/>
            <w:vAlign w:val="center"/>
          </w:tcPr>
          <w:p w14:paraId="61CAF434" w14:textId="3EEE1E4E" w:rsidR="00EA3D60" w:rsidRPr="00B418B3" w:rsidRDefault="00EA3D60" w:rsidP="00070DAD">
            <w:pPr>
              <w:spacing w:before="120" w:after="120"/>
              <w:jc w:val="center"/>
              <w:rPr>
                <w:rFonts w:ascii="Georgia" w:eastAsia="Calibri" w:hAnsi="Georgia" w:cs="Times New Roman"/>
                <w:b/>
                <w:bCs/>
                <w:sz w:val="24"/>
                <w:szCs w:val="24"/>
              </w:rPr>
            </w:pPr>
            <w:r w:rsidRPr="00B418B3">
              <w:rPr>
                <w:rFonts w:ascii="Georgia" w:eastAsia="Calibri" w:hAnsi="Georgia" w:cs="Times New Roman"/>
                <w:b/>
                <w:bCs/>
                <w:sz w:val="24"/>
                <w:szCs w:val="24"/>
              </w:rPr>
              <w:t>PGA = 0.</w:t>
            </w:r>
            <w:r w:rsidR="005C2BE6" w:rsidRPr="00B418B3">
              <w:rPr>
                <w:rFonts w:ascii="Georgia" w:eastAsia="Calibri" w:hAnsi="Georgia" w:cs="Times New Roman"/>
                <w:b/>
                <w:bCs/>
                <w:sz w:val="24"/>
                <w:szCs w:val="24"/>
              </w:rPr>
              <w:t>36</w:t>
            </w:r>
            <w:r w:rsidRPr="00B418B3">
              <w:rPr>
                <w:rFonts w:ascii="Georgia" w:eastAsia="Calibri" w:hAnsi="Georgia" w:cs="Times New Roman"/>
                <w:b/>
                <w:bCs/>
                <w:sz w:val="24"/>
                <w:szCs w:val="24"/>
              </w:rPr>
              <w:t>g</w:t>
            </w:r>
          </w:p>
        </w:tc>
      </w:tr>
      <w:tr w:rsidR="00EA3D60" w:rsidRPr="00B418B3" w14:paraId="39B728BB" w14:textId="77777777" w:rsidTr="00FC13BE">
        <w:tc>
          <w:tcPr>
            <w:tcW w:w="9016" w:type="dxa"/>
            <w:vAlign w:val="center"/>
          </w:tcPr>
          <w:p w14:paraId="2CB1BD47" w14:textId="77777777" w:rsidR="00EA3D60" w:rsidRPr="00B418B3" w:rsidRDefault="00EA3D60" w:rsidP="00070DAD">
            <w:pPr>
              <w:spacing w:before="120" w:after="120"/>
              <w:jc w:val="center"/>
              <w:rPr>
                <w:rFonts w:ascii="Georgia" w:eastAsia="Calibri" w:hAnsi="Georgia" w:cs="Times New Roman"/>
                <w:b/>
                <w:bCs/>
                <w:sz w:val="24"/>
                <w:szCs w:val="24"/>
              </w:rPr>
            </w:pPr>
            <w:r w:rsidRPr="00B418B3">
              <w:rPr>
                <w:rFonts w:ascii="Georgia" w:eastAsia="Calibri" w:hAnsi="Georgia" w:cs="Times New Roman"/>
                <w:b/>
                <w:bCs/>
                <w:sz w:val="24"/>
                <w:szCs w:val="24"/>
              </w:rPr>
              <w:t>Zone 1 – Intertidal region at Bhavnagar</w:t>
            </w:r>
          </w:p>
        </w:tc>
      </w:tr>
      <w:tr w:rsidR="00EA3D60" w:rsidRPr="00B418B3" w14:paraId="6AB91101" w14:textId="77777777" w:rsidTr="00FC13BE">
        <w:tc>
          <w:tcPr>
            <w:tcW w:w="9016" w:type="dxa"/>
            <w:vAlign w:val="center"/>
          </w:tcPr>
          <w:p w14:paraId="42A262E7"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51718AE5" wp14:editId="2750C927">
                  <wp:extent cx="5110224" cy="3566160"/>
                  <wp:effectExtent l="0" t="0" r="0" b="0"/>
                  <wp:docPr id="2094068176" name="Picture 209406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119633" cy="3572726"/>
                          </a:xfrm>
                          <a:prstGeom prst="rect">
                            <a:avLst/>
                          </a:prstGeom>
                          <a:noFill/>
                        </pic:spPr>
                      </pic:pic>
                    </a:graphicData>
                  </a:graphic>
                </wp:inline>
              </w:drawing>
            </w:r>
          </w:p>
        </w:tc>
      </w:tr>
      <w:tr w:rsidR="00EA3D60" w:rsidRPr="00B418B3" w14:paraId="7E3D9549" w14:textId="77777777" w:rsidTr="00FC13BE">
        <w:tc>
          <w:tcPr>
            <w:tcW w:w="9016" w:type="dxa"/>
            <w:vAlign w:val="center"/>
          </w:tcPr>
          <w:p w14:paraId="58CE5271"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2 – Channel A in Gulf region</w:t>
            </w:r>
          </w:p>
        </w:tc>
      </w:tr>
      <w:tr w:rsidR="00EA3D60" w:rsidRPr="00B418B3" w14:paraId="3E88728A" w14:textId="77777777" w:rsidTr="00FC13BE">
        <w:tc>
          <w:tcPr>
            <w:tcW w:w="9016" w:type="dxa"/>
            <w:vAlign w:val="center"/>
          </w:tcPr>
          <w:p w14:paraId="1B95025D"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376054A8" wp14:editId="3C527B9C">
                  <wp:extent cx="5266714" cy="3718560"/>
                  <wp:effectExtent l="0" t="0" r="0" b="0"/>
                  <wp:docPr id="2094068177" name="Picture 209406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85598" cy="3731893"/>
                          </a:xfrm>
                          <a:prstGeom prst="rect">
                            <a:avLst/>
                          </a:prstGeom>
                          <a:noFill/>
                        </pic:spPr>
                      </pic:pic>
                    </a:graphicData>
                  </a:graphic>
                </wp:inline>
              </w:drawing>
            </w:r>
          </w:p>
        </w:tc>
      </w:tr>
    </w:tbl>
    <w:p w14:paraId="139F0049" w14:textId="77777777" w:rsidR="00EA3D60" w:rsidRPr="00B418B3" w:rsidRDefault="00EA3D60" w:rsidP="00070DAD">
      <w:pPr>
        <w:spacing w:line="240" w:lineRule="auto"/>
        <w:rPr>
          <w:rFonts w:ascii="Georgia" w:hAnsi="Georgia"/>
        </w:rPr>
      </w:pPr>
    </w:p>
    <w:p w14:paraId="55DAB66D" w14:textId="77777777" w:rsidR="00EA3D60" w:rsidRPr="00B418B3" w:rsidRDefault="00EA3D60" w:rsidP="00070DAD">
      <w:pPr>
        <w:spacing w:line="240" w:lineRule="auto"/>
        <w:rPr>
          <w:rFonts w:ascii="Georgia" w:hAnsi="Georgia"/>
        </w:rPr>
      </w:pPr>
    </w:p>
    <w:tbl>
      <w:tblPr>
        <w:tblStyle w:val="TableGrid"/>
        <w:tblW w:w="0" w:type="auto"/>
        <w:tblLook w:val="04A0" w:firstRow="1" w:lastRow="0" w:firstColumn="1" w:lastColumn="0" w:noHBand="0" w:noVBand="1"/>
      </w:tblPr>
      <w:tblGrid>
        <w:gridCol w:w="9186"/>
      </w:tblGrid>
      <w:tr w:rsidR="00EA3D60" w:rsidRPr="00B418B3" w14:paraId="75BEBFCD" w14:textId="77777777" w:rsidTr="00FC13BE">
        <w:tc>
          <w:tcPr>
            <w:tcW w:w="9016" w:type="dxa"/>
            <w:vAlign w:val="center"/>
          </w:tcPr>
          <w:p w14:paraId="1E13B977"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lastRenderedPageBreak/>
              <w:t>Zone 3 – Channel B in Gulf region</w:t>
            </w:r>
          </w:p>
        </w:tc>
      </w:tr>
      <w:tr w:rsidR="00EA3D60" w:rsidRPr="00B418B3" w14:paraId="3D64B613" w14:textId="77777777" w:rsidTr="00FC13BE">
        <w:tc>
          <w:tcPr>
            <w:tcW w:w="9016" w:type="dxa"/>
            <w:vAlign w:val="center"/>
          </w:tcPr>
          <w:p w14:paraId="31D116CE"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5F189ABF" wp14:editId="4553159E">
                  <wp:extent cx="5246712" cy="3794760"/>
                  <wp:effectExtent l="0" t="0" r="0" b="0"/>
                  <wp:docPr id="2094068178" name="Picture 209406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60224" cy="3804533"/>
                          </a:xfrm>
                          <a:prstGeom prst="rect">
                            <a:avLst/>
                          </a:prstGeom>
                          <a:noFill/>
                        </pic:spPr>
                      </pic:pic>
                    </a:graphicData>
                  </a:graphic>
                </wp:inline>
              </w:drawing>
            </w:r>
          </w:p>
        </w:tc>
      </w:tr>
      <w:tr w:rsidR="00EA3D60" w:rsidRPr="00B418B3" w14:paraId="1EA56495" w14:textId="77777777" w:rsidTr="00FC13BE">
        <w:tc>
          <w:tcPr>
            <w:tcW w:w="9016" w:type="dxa"/>
            <w:vAlign w:val="center"/>
          </w:tcPr>
          <w:p w14:paraId="5BA9DD8E"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4 – Channel C in Gulf region</w:t>
            </w:r>
          </w:p>
        </w:tc>
      </w:tr>
      <w:tr w:rsidR="00EA3D60" w:rsidRPr="00B418B3" w14:paraId="742651FB" w14:textId="77777777" w:rsidTr="00FC13BE">
        <w:tc>
          <w:tcPr>
            <w:tcW w:w="9016" w:type="dxa"/>
            <w:vAlign w:val="center"/>
          </w:tcPr>
          <w:p w14:paraId="4A10735B"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5CD72DF4" wp14:editId="4919BB16">
                  <wp:extent cx="5689959" cy="4008120"/>
                  <wp:effectExtent l="0" t="0" r="6350" b="0"/>
                  <wp:docPr id="2094068179" name="Picture 209406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06481" cy="4019758"/>
                          </a:xfrm>
                          <a:prstGeom prst="rect">
                            <a:avLst/>
                          </a:prstGeom>
                          <a:noFill/>
                        </pic:spPr>
                      </pic:pic>
                    </a:graphicData>
                  </a:graphic>
                </wp:inline>
              </w:drawing>
            </w:r>
          </w:p>
        </w:tc>
      </w:tr>
    </w:tbl>
    <w:p w14:paraId="7D2407E9" w14:textId="77777777" w:rsidR="00EA3D60" w:rsidRPr="00B418B3" w:rsidRDefault="00EA3D60" w:rsidP="00070DAD">
      <w:pPr>
        <w:spacing w:line="240" w:lineRule="auto"/>
        <w:rPr>
          <w:rFonts w:ascii="Georgia" w:hAnsi="Georgia"/>
        </w:rPr>
      </w:pPr>
    </w:p>
    <w:p w14:paraId="6A506E0D" w14:textId="63116165" w:rsidR="00EA3D60" w:rsidRPr="00B418B3" w:rsidRDefault="00EA3D60" w:rsidP="00070DAD">
      <w:pPr>
        <w:spacing w:line="240" w:lineRule="auto"/>
        <w:rPr>
          <w:rFonts w:ascii="Georgia" w:hAnsi="Georgia"/>
        </w:rPr>
      </w:pPr>
    </w:p>
    <w:tbl>
      <w:tblPr>
        <w:tblStyle w:val="TableGrid"/>
        <w:tblW w:w="0" w:type="auto"/>
        <w:tblLook w:val="04A0" w:firstRow="1" w:lastRow="0" w:firstColumn="1" w:lastColumn="0" w:noHBand="0" w:noVBand="1"/>
      </w:tblPr>
      <w:tblGrid>
        <w:gridCol w:w="9428"/>
      </w:tblGrid>
      <w:tr w:rsidR="00EA3D60" w:rsidRPr="00B418B3" w14:paraId="5B240D47" w14:textId="77777777" w:rsidTr="00FC13BE">
        <w:tc>
          <w:tcPr>
            <w:tcW w:w="9016" w:type="dxa"/>
            <w:vAlign w:val="center"/>
          </w:tcPr>
          <w:p w14:paraId="2FF81400"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lastRenderedPageBreak/>
              <w:t>Zone 5 – Channel D in Gulf region</w:t>
            </w:r>
          </w:p>
        </w:tc>
      </w:tr>
      <w:tr w:rsidR="00EA3D60" w:rsidRPr="00B418B3" w14:paraId="52D74BD8" w14:textId="77777777" w:rsidTr="00FC13BE">
        <w:tc>
          <w:tcPr>
            <w:tcW w:w="9016" w:type="dxa"/>
            <w:vAlign w:val="center"/>
          </w:tcPr>
          <w:p w14:paraId="111E4F5D"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292792C2" wp14:editId="057887E6">
                  <wp:extent cx="5761452" cy="3977640"/>
                  <wp:effectExtent l="0" t="0" r="0" b="3810"/>
                  <wp:docPr id="2094068180" name="Picture 209406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22414" cy="4019727"/>
                          </a:xfrm>
                          <a:prstGeom prst="rect">
                            <a:avLst/>
                          </a:prstGeom>
                          <a:noFill/>
                        </pic:spPr>
                      </pic:pic>
                    </a:graphicData>
                  </a:graphic>
                </wp:inline>
              </w:drawing>
            </w:r>
          </w:p>
        </w:tc>
      </w:tr>
      <w:tr w:rsidR="00EA3D60" w:rsidRPr="00B418B3" w14:paraId="26583FAE" w14:textId="77777777" w:rsidTr="00FC13BE">
        <w:tc>
          <w:tcPr>
            <w:tcW w:w="9016" w:type="dxa"/>
            <w:vAlign w:val="center"/>
          </w:tcPr>
          <w:p w14:paraId="28858BFD"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6 – Spillway area</w:t>
            </w:r>
          </w:p>
        </w:tc>
      </w:tr>
      <w:tr w:rsidR="00EA3D60" w:rsidRPr="00B418B3" w14:paraId="7E61C01A" w14:textId="77777777" w:rsidTr="00FC13BE">
        <w:tc>
          <w:tcPr>
            <w:tcW w:w="9016" w:type="dxa"/>
            <w:vAlign w:val="center"/>
          </w:tcPr>
          <w:p w14:paraId="228FB6BA"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24D8CE63" wp14:editId="217A7E86">
                  <wp:extent cx="5849837" cy="3139440"/>
                  <wp:effectExtent l="0" t="0" r="0" b="3810"/>
                  <wp:docPr id="2094068181" name="Picture 20940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59784" cy="3144778"/>
                          </a:xfrm>
                          <a:prstGeom prst="rect">
                            <a:avLst/>
                          </a:prstGeom>
                          <a:noFill/>
                        </pic:spPr>
                      </pic:pic>
                    </a:graphicData>
                  </a:graphic>
                </wp:inline>
              </w:drawing>
            </w:r>
          </w:p>
        </w:tc>
      </w:tr>
    </w:tbl>
    <w:p w14:paraId="0713B10A" w14:textId="77777777" w:rsidR="00EA3D60" w:rsidRPr="00B418B3" w:rsidRDefault="00EA3D60" w:rsidP="00070DAD">
      <w:pPr>
        <w:spacing w:line="240" w:lineRule="auto"/>
        <w:rPr>
          <w:rFonts w:ascii="Georgia" w:hAnsi="Georgia"/>
        </w:rPr>
      </w:pPr>
    </w:p>
    <w:p w14:paraId="197B8F66" w14:textId="77777777" w:rsidR="00EA3D60" w:rsidRPr="00B418B3" w:rsidRDefault="00EA3D60" w:rsidP="00070DAD">
      <w:pPr>
        <w:spacing w:line="240" w:lineRule="auto"/>
        <w:rPr>
          <w:rFonts w:ascii="Georgia" w:hAnsi="Georgia"/>
        </w:rPr>
      </w:pPr>
    </w:p>
    <w:p w14:paraId="3438E976" w14:textId="77777777" w:rsidR="00EA3D60" w:rsidRPr="00B418B3" w:rsidRDefault="00EA3D60" w:rsidP="00070DAD">
      <w:pPr>
        <w:spacing w:line="240" w:lineRule="auto"/>
        <w:rPr>
          <w:rFonts w:ascii="Georgia" w:hAnsi="Georgia"/>
        </w:rPr>
      </w:pPr>
    </w:p>
    <w:p w14:paraId="0661308F" w14:textId="77777777" w:rsidR="00EA3D60" w:rsidRPr="00B418B3" w:rsidRDefault="00EA3D60" w:rsidP="00070DAD">
      <w:pPr>
        <w:spacing w:line="240" w:lineRule="auto"/>
        <w:rPr>
          <w:rFonts w:ascii="Georgia" w:hAnsi="Georgia"/>
        </w:rPr>
      </w:pPr>
    </w:p>
    <w:p w14:paraId="59908583" w14:textId="77777777" w:rsidR="00EA3D60" w:rsidRPr="00B418B3" w:rsidRDefault="00EA3D60" w:rsidP="00070DAD">
      <w:pPr>
        <w:spacing w:line="240" w:lineRule="auto"/>
        <w:rPr>
          <w:rFonts w:ascii="Georgia" w:hAnsi="Georgia"/>
        </w:rPr>
      </w:pPr>
    </w:p>
    <w:p w14:paraId="185EC8D6" w14:textId="77777777" w:rsidR="00EA3D60" w:rsidRPr="00B418B3" w:rsidRDefault="00EA3D60" w:rsidP="00070DAD">
      <w:pPr>
        <w:spacing w:line="240" w:lineRule="auto"/>
        <w:rPr>
          <w:rFonts w:ascii="Georgia" w:hAnsi="Georgia"/>
        </w:rPr>
      </w:pPr>
    </w:p>
    <w:tbl>
      <w:tblPr>
        <w:tblStyle w:val="TableGrid"/>
        <w:tblW w:w="0" w:type="auto"/>
        <w:tblLook w:val="04A0" w:firstRow="1" w:lastRow="0" w:firstColumn="1" w:lastColumn="0" w:noHBand="0" w:noVBand="1"/>
      </w:tblPr>
      <w:tblGrid>
        <w:gridCol w:w="9066"/>
      </w:tblGrid>
      <w:tr w:rsidR="00EA3D60" w:rsidRPr="00B418B3" w14:paraId="68182003" w14:textId="77777777" w:rsidTr="00FC13BE">
        <w:tc>
          <w:tcPr>
            <w:tcW w:w="9016" w:type="dxa"/>
            <w:vAlign w:val="center"/>
          </w:tcPr>
          <w:p w14:paraId="740E6A7D"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3E8A1845" wp14:editId="1338E8A8">
                  <wp:extent cx="5613814" cy="4099560"/>
                  <wp:effectExtent l="0" t="0" r="6350" b="0"/>
                  <wp:docPr id="2094068182" name="Picture 209406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635203" cy="4115179"/>
                          </a:xfrm>
                          <a:prstGeom prst="rect">
                            <a:avLst/>
                          </a:prstGeom>
                          <a:noFill/>
                        </pic:spPr>
                      </pic:pic>
                    </a:graphicData>
                  </a:graphic>
                </wp:inline>
              </w:drawing>
            </w:r>
          </w:p>
        </w:tc>
      </w:tr>
      <w:tr w:rsidR="00EA3D60" w:rsidRPr="00B418B3" w14:paraId="58D77355" w14:textId="77777777" w:rsidTr="00FC13BE">
        <w:tc>
          <w:tcPr>
            <w:tcW w:w="9016" w:type="dxa"/>
            <w:vAlign w:val="center"/>
          </w:tcPr>
          <w:p w14:paraId="009114CB"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hAnsi="Georgia" w:cs="Times New Roman"/>
                <w:b/>
                <w:bCs/>
                <w:sz w:val="24"/>
                <w:szCs w:val="24"/>
              </w:rPr>
              <w:t>Zone 7 – Intertidal &amp; Land Region at Dahej</w:t>
            </w:r>
          </w:p>
        </w:tc>
      </w:tr>
      <w:tr w:rsidR="00EA3D60" w:rsidRPr="00B418B3" w14:paraId="5CDC8395" w14:textId="77777777" w:rsidTr="00FC13BE">
        <w:tc>
          <w:tcPr>
            <w:tcW w:w="9016" w:type="dxa"/>
            <w:vAlign w:val="center"/>
          </w:tcPr>
          <w:p w14:paraId="5C705793" w14:textId="77777777" w:rsidR="00EA3D60" w:rsidRPr="00B418B3" w:rsidRDefault="00EA3D60" w:rsidP="00070DAD">
            <w:pPr>
              <w:spacing w:before="120" w:after="120"/>
              <w:jc w:val="center"/>
              <w:rPr>
                <w:rFonts w:ascii="Georgia" w:eastAsia="Calibri" w:hAnsi="Georgia" w:cs="Times New Roman"/>
                <w:sz w:val="24"/>
                <w:szCs w:val="24"/>
              </w:rPr>
            </w:pPr>
            <w:r w:rsidRPr="00B418B3">
              <w:rPr>
                <w:rFonts w:ascii="Georgia" w:eastAsia="Calibri" w:hAnsi="Georgia" w:cs="Times New Roman"/>
                <w:noProof/>
                <w:sz w:val="24"/>
                <w:szCs w:val="24"/>
                <w:lang w:eastAsia="en-IN"/>
              </w:rPr>
              <w:drawing>
                <wp:inline distT="0" distB="0" distL="0" distR="0" wp14:anchorId="5945A4EF" wp14:editId="2F8360D8">
                  <wp:extent cx="5548464" cy="3977640"/>
                  <wp:effectExtent l="0" t="0" r="0" b="3810"/>
                  <wp:docPr id="2094068183" name="Picture 209406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579669" cy="4000010"/>
                          </a:xfrm>
                          <a:prstGeom prst="rect">
                            <a:avLst/>
                          </a:prstGeom>
                          <a:noFill/>
                        </pic:spPr>
                      </pic:pic>
                    </a:graphicData>
                  </a:graphic>
                </wp:inline>
              </w:drawing>
            </w:r>
          </w:p>
        </w:tc>
      </w:tr>
    </w:tbl>
    <w:p w14:paraId="12B0DB86" w14:textId="77777777" w:rsidR="00EA3D60" w:rsidRPr="00B418B3" w:rsidRDefault="00EA3D60" w:rsidP="00070DAD">
      <w:pPr>
        <w:spacing w:line="240" w:lineRule="auto"/>
        <w:rPr>
          <w:rFonts w:ascii="Georgia" w:hAnsi="Georgia"/>
        </w:rPr>
      </w:pPr>
    </w:p>
    <w:p w14:paraId="6C0A1CB1" w14:textId="39A95C0E" w:rsidR="00112F02" w:rsidRPr="00B418B3" w:rsidRDefault="00112F02" w:rsidP="00070DAD">
      <w:pPr>
        <w:pStyle w:val="Heading3"/>
        <w:spacing w:line="240" w:lineRule="auto"/>
        <w:rPr>
          <w:rFonts w:ascii="Georgia" w:hAnsi="Georgia"/>
          <w:sz w:val="30"/>
          <w:szCs w:val="30"/>
        </w:rPr>
      </w:pPr>
      <w:r w:rsidRPr="00B418B3">
        <w:rPr>
          <w:rFonts w:ascii="Georgia" w:hAnsi="Georgia"/>
          <w:sz w:val="30"/>
          <w:szCs w:val="30"/>
        </w:rPr>
        <w:lastRenderedPageBreak/>
        <w:t xml:space="preserve">10.7.3 Discussion </w:t>
      </w:r>
    </w:p>
    <w:p w14:paraId="0C0EE126" w14:textId="3AA47C2D" w:rsidR="00FF315C" w:rsidRPr="00B418B3" w:rsidRDefault="00EA3D60" w:rsidP="00070DAD">
      <w:pPr>
        <w:pStyle w:val="Body"/>
        <w:spacing w:line="240" w:lineRule="auto"/>
        <w:ind w:firstLine="720"/>
        <w:rPr>
          <w:rFonts w:ascii="Georgia" w:hAnsi="Georgia"/>
          <w:b/>
          <w:bCs/>
        </w:rPr>
      </w:pPr>
      <w:r w:rsidRPr="00B418B3">
        <w:rPr>
          <w:rFonts w:ascii="Georgia" w:hAnsi="Georgia"/>
        </w:rPr>
        <w:t xml:space="preserve">The liquefaction potential assessment of cohesionless soil in dam site is carried out as per Boulanger and Idriss (2014). The results are also compared using procedures </w:t>
      </w:r>
      <w:r w:rsidR="00FF5FE0" w:rsidRPr="00B418B3">
        <w:rPr>
          <w:rFonts w:ascii="Georgia" w:hAnsi="Georgia"/>
        </w:rPr>
        <w:t xml:space="preserve">are </w:t>
      </w:r>
      <w:r w:rsidRPr="00B418B3">
        <w:rPr>
          <w:rFonts w:ascii="Georgia" w:hAnsi="Georgia"/>
        </w:rPr>
        <w:t xml:space="preserve">given in IS 1893 (Part 1): 2016 and Eurocode 8 (Part 5): 2004. As there are no established procedures to evaluate liquefaction potential of cohesive soils, the assessment is carried out using criteria as per Seed et al. (2003). Based on the liquefaction assessment, it is found that soil in the boreholes in zones with predominant cohesive soils </w:t>
      </w:r>
      <w:r w:rsidR="00FF5FE0" w:rsidRPr="00B418B3">
        <w:rPr>
          <w:rFonts w:ascii="Georgia" w:hAnsi="Georgia"/>
        </w:rPr>
        <w:t>is</w:t>
      </w:r>
      <w:r w:rsidRPr="00B418B3">
        <w:rPr>
          <w:rFonts w:ascii="Georgia" w:hAnsi="Georgia"/>
        </w:rPr>
        <w:t xml:space="preserve"> safe against liquefaction under maximum ground acceleration of 0.2</w:t>
      </w:r>
      <w:r w:rsidR="005C2BE6" w:rsidRPr="00B418B3">
        <w:rPr>
          <w:rFonts w:ascii="Georgia" w:hAnsi="Georgia"/>
        </w:rPr>
        <w:t>25</w:t>
      </w:r>
      <w:r w:rsidR="009622D6" w:rsidRPr="00B418B3">
        <w:rPr>
          <w:rFonts w:ascii="Georgia" w:hAnsi="Georgia"/>
        </w:rPr>
        <w:t xml:space="preserve"> g</w:t>
      </w:r>
      <w:r w:rsidRPr="00B418B3">
        <w:rPr>
          <w:rFonts w:ascii="Georgia" w:hAnsi="Georgia"/>
        </w:rPr>
        <w:t xml:space="preserve"> and 0.</w:t>
      </w:r>
      <w:r w:rsidR="009C4CBF" w:rsidRPr="00B418B3">
        <w:rPr>
          <w:rFonts w:ascii="Georgia" w:hAnsi="Georgia"/>
        </w:rPr>
        <w:t>36</w:t>
      </w:r>
      <w:r w:rsidRPr="00B418B3">
        <w:rPr>
          <w:rFonts w:ascii="Georgia" w:hAnsi="Georgia"/>
        </w:rPr>
        <w:t xml:space="preserve"> g and earthquake magnitude of 6.3. In case of boreholes with cohesionless soils, the soil in boreholes of zones with loose to medium dense sandy or silty sand soil </w:t>
      </w:r>
      <w:r w:rsidR="00FF5FE0" w:rsidRPr="00B418B3">
        <w:rPr>
          <w:rFonts w:ascii="Georgia" w:hAnsi="Georgia"/>
        </w:rPr>
        <w:t>is</w:t>
      </w:r>
      <w:r w:rsidRPr="00B418B3">
        <w:rPr>
          <w:rFonts w:ascii="Georgia" w:hAnsi="Georgia"/>
        </w:rPr>
        <w:t xml:space="preserve"> susceptible to liquefaction over </w:t>
      </w:r>
      <w:r w:rsidR="00FF5FE0" w:rsidRPr="00B418B3">
        <w:rPr>
          <w:rFonts w:ascii="Georgia" w:hAnsi="Georgia"/>
        </w:rPr>
        <w:t xml:space="preserve">the </w:t>
      </w:r>
      <w:r w:rsidRPr="00B418B3">
        <w:rPr>
          <w:rFonts w:ascii="Georgia" w:hAnsi="Georgia"/>
        </w:rPr>
        <w:t>entire depth of assessment. In case of boreholes with medium dense to dense sandy or silty sand soil layers, the liquefaction susceptibility is seen up to 6 to 12 m and in some case up to 18 m for maximum ground acceleration of 0.2</w:t>
      </w:r>
      <w:r w:rsidR="005C2BE6" w:rsidRPr="00B418B3">
        <w:rPr>
          <w:rFonts w:ascii="Georgia" w:hAnsi="Georgia"/>
        </w:rPr>
        <w:t>25</w:t>
      </w:r>
      <w:r w:rsidRPr="00B418B3">
        <w:rPr>
          <w:rFonts w:ascii="Georgia" w:hAnsi="Georgia"/>
        </w:rPr>
        <w:t xml:space="preserve"> g. However, for maximum ground acceleration of 0.</w:t>
      </w:r>
      <w:r w:rsidR="009C4CBF" w:rsidRPr="00B418B3">
        <w:rPr>
          <w:rFonts w:ascii="Georgia" w:hAnsi="Georgia"/>
        </w:rPr>
        <w:t>36</w:t>
      </w:r>
      <w:r w:rsidRPr="00B418B3">
        <w:rPr>
          <w:rFonts w:ascii="Georgia" w:hAnsi="Georgia"/>
        </w:rPr>
        <w:t xml:space="preserve"> g, the liquefaction susceptibility is seen up to entire depth of assessment</w:t>
      </w:r>
      <w:r w:rsidR="00FF5FE0" w:rsidRPr="00B418B3">
        <w:rPr>
          <w:rFonts w:ascii="Georgia" w:hAnsi="Georgia"/>
        </w:rPr>
        <w:t>,</w:t>
      </w:r>
      <w:r w:rsidRPr="00B418B3">
        <w:rPr>
          <w:rFonts w:ascii="Georgia" w:hAnsi="Georgia"/>
        </w:rPr>
        <w:t xml:space="preserve"> especially in Zone 2 and 3 of gulf region. </w:t>
      </w:r>
      <w:r w:rsidR="00FF5FE0" w:rsidRPr="00B418B3">
        <w:rPr>
          <w:rFonts w:ascii="Georgia" w:hAnsi="Georgia"/>
        </w:rPr>
        <w:t>A s</w:t>
      </w:r>
      <w:r w:rsidRPr="00B418B3">
        <w:rPr>
          <w:rFonts w:ascii="Georgia" w:hAnsi="Georgia"/>
        </w:rPr>
        <w:t xml:space="preserve">ummary of the liquefaction analysis is presented in </w:t>
      </w:r>
      <w:r w:rsidRPr="00B418B3">
        <w:rPr>
          <w:rFonts w:ascii="Georgia" w:hAnsi="Georgia"/>
          <w:b/>
          <w:bCs/>
        </w:rPr>
        <w:t xml:space="preserve">Table </w:t>
      </w:r>
      <w:r w:rsidR="00DF330E" w:rsidRPr="00B418B3">
        <w:rPr>
          <w:rFonts w:ascii="Georgia" w:hAnsi="Georgia"/>
          <w:b/>
          <w:bCs/>
        </w:rPr>
        <w:t>10.7</w:t>
      </w:r>
      <w:r w:rsidR="00076C32" w:rsidRPr="00B418B3">
        <w:rPr>
          <w:rFonts w:ascii="Georgia" w:hAnsi="Georgia"/>
          <w:b/>
          <w:bCs/>
        </w:rPr>
        <w:t>6</w:t>
      </w:r>
      <w:r w:rsidRPr="00B418B3">
        <w:rPr>
          <w:rFonts w:ascii="Georgia" w:hAnsi="Georgia"/>
          <w:b/>
          <w:bCs/>
        </w:rPr>
        <w:t xml:space="preserve">. </w:t>
      </w:r>
    </w:p>
    <w:p w14:paraId="6A80B745" w14:textId="1E0855B6" w:rsidR="00EA3D60" w:rsidRPr="00B418B3" w:rsidRDefault="00EA3D60" w:rsidP="00070DAD">
      <w:pPr>
        <w:spacing w:after="240" w:line="240" w:lineRule="auto"/>
        <w:rPr>
          <w:rFonts w:ascii="Georgia" w:eastAsia="Calibri" w:hAnsi="Georgia" w:cs="Times New Roman"/>
          <w:b/>
          <w:bCs/>
          <w:color w:val="000000" w:themeColor="text1"/>
          <w:sz w:val="24"/>
          <w:szCs w:val="24"/>
        </w:rPr>
      </w:pPr>
      <w:r w:rsidRPr="00B418B3">
        <w:rPr>
          <w:rFonts w:ascii="Georgia" w:eastAsia="Calibri" w:hAnsi="Georgia" w:cs="Times New Roman"/>
          <w:b/>
          <w:bCs/>
          <w:color w:val="000000" w:themeColor="text1"/>
          <w:sz w:val="24"/>
          <w:szCs w:val="24"/>
        </w:rPr>
        <w:t xml:space="preserve">Table </w:t>
      </w:r>
      <w:r w:rsidR="00DF330E" w:rsidRPr="00B418B3">
        <w:rPr>
          <w:rFonts w:ascii="Georgia" w:eastAsia="Calibri" w:hAnsi="Georgia" w:cs="Times New Roman"/>
          <w:b/>
          <w:bCs/>
          <w:color w:val="000000" w:themeColor="text1"/>
          <w:sz w:val="24"/>
          <w:szCs w:val="24"/>
        </w:rPr>
        <w:t>10.7</w:t>
      </w:r>
      <w:r w:rsidR="00076C32" w:rsidRPr="00B418B3">
        <w:rPr>
          <w:rFonts w:ascii="Georgia" w:eastAsia="Calibri" w:hAnsi="Georgia" w:cs="Times New Roman"/>
          <w:b/>
          <w:bCs/>
          <w:color w:val="000000" w:themeColor="text1"/>
          <w:sz w:val="24"/>
          <w:szCs w:val="24"/>
        </w:rPr>
        <w:t>6</w:t>
      </w:r>
      <w:r w:rsidR="00DF330E" w:rsidRPr="00B418B3">
        <w:rPr>
          <w:rFonts w:ascii="Georgia" w:eastAsia="Calibri" w:hAnsi="Georgia" w:cs="Times New Roman"/>
          <w:b/>
          <w:bCs/>
          <w:color w:val="000000" w:themeColor="text1"/>
          <w:sz w:val="24"/>
          <w:szCs w:val="24"/>
        </w:rPr>
        <w:t xml:space="preserve"> </w:t>
      </w:r>
      <w:r w:rsidRPr="00B418B3">
        <w:rPr>
          <w:rFonts w:ascii="Georgia" w:eastAsia="Calibri" w:hAnsi="Georgia" w:cs="Times New Roman"/>
          <w:b/>
          <w:bCs/>
          <w:color w:val="000000" w:themeColor="text1"/>
          <w:sz w:val="24"/>
          <w:szCs w:val="24"/>
        </w:rPr>
        <w:t>Summary of liquefaction analysis</w:t>
      </w:r>
    </w:p>
    <w:tbl>
      <w:tblPr>
        <w:tblStyle w:val="TableGrid1"/>
        <w:tblW w:w="0" w:type="auto"/>
        <w:jc w:val="center"/>
        <w:tblLook w:val="04A0" w:firstRow="1" w:lastRow="0" w:firstColumn="1" w:lastColumn="0" w:noHBand="0" w:noVBand="1"/>
      </w:tblPr>
      <w:tblGrid>
        <w:gridCol w:w="1733"/>
        <w:gridCol w:w="3806"/>
        <w:gridCol w:w="3477"/>
      </w:tblGrid>
      <w:tr w:rsidR="00EA3D60" w:rsidRPr="00B418B3" w14:paraId="79B95860" w14:textId="77777777" w:rsidTr="00FC13BE">
        <w:trPr>
          <w:trHeight w:val="397"/>
          <w:jc w:val="center"/>
        </w:trPr>
        <w:tc>
          <w:tcPr>
            <w:tcW w:w="1733" w:type="dxa"/>
            <w:vMerge w:val="restart"/>
            <w:shd w:val="clear" w:color="auto" w:fill="auto"/>
            <w:vAlign w:val="center"/>
          </w:tcPr>
          <w:p w14:paraId="6703D20B"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Borehole No.</w:t>
            </w:r>
          </w:p>
        </w:tc>
        <w:tc>
          <w:tcPr>
            <w:tcW w:w="7283" w:type="dxa"/>
            <w:gridSpan w:val="2"/>
            <w:shd w:val="clear" w:color="auto" w:fill="auto"/>
            <w:vAlign w:val="center"/>
          </w:tcPr>
          <w:p w14:paraId="189DD321"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Potentially liquefiable layers</w:t>
            </w:r>
          </w:p>
        </w:tc>
      </w:tr>
      <w:tr w:rsidR="00EA3D60" w:rsidRPr="00B418B3" w14:paraId="0CEBCA6A" w14:textId="77777777" w:rsidTr="00FC13BE">
        <w:trPr>
          <w:trHeight w:val="397"/>
          <w:jc w:val="center"/>
        </w:trPr>
        <w:tc>
          <w:tcPr>
            <w:tcW w:w="1733" w:type="dxa"/>
            <w:vMerge/>
            <w:shd w:val="clear" w:color="auto" w:fill="auto"/>
            <w:vAlign w:val="center"/>
          </w:tcPr>
          <w:p w14:paraId="56804E57" w14:textId="77777777" w:rsidR="00EA3D60" w:rsidRPr="00B418B3" w:rsidRDefault="00EA3D60" w:rsidP="00A71F61">
            <w:pPr>
              <w:jc w:val="center"/>
              <w:rPr>
                <w:rFonts w:ascii="Georgia" w:hAnsi="Georgia" w:cs="Times New Roman"/>
                <w:sz w:val="24"/>
                <w:szCs w:val="24"/>
              </w:rPr>
            </w:pPr>
          </w:p>
        </w:tc>
        <w:tc>
          <w:tcPr>
            <w:tcW w:w="3806" w:type="dxa"/>
            <w:shd w:val="clear" w:color="auto" w:fill="auto"/>
            <w:vAlign w:val="center"/>
          </w:tcPr>
          <w:p w14:paraId="134A3600" w14:textId="25C63E3D"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PGA = 0.2</w:t>
            </w:r>
            <w:r w:rsidR="005C2BE6" w:rsidRPr="00B418B3">
              <w:rPr>
                <w:rFonts w:ascii="Georgia" w:hAnsi="Georgia" w:cs="Times New Roman"/>
                <w:sz w:val="24"/>
                <w:szCs w:val="24"/>
              </w:rPr>
              <w:t>25</w:t>
            </w:r>
            <w:r w:rsidRPr="00B418B3">
              <w:rPr>
                <w:rFonts w:ascii="Georgia" w:hAnsi="Georgia" w:cs="Times New Roman"/>
                <w:sz w:val="24"/>
                <w:szCs w:val="24"/>
              </w:rPr>
              <w:t xml:space="preserve"> g</w:t>
            </w:r>
          </w:p>
        </w:tc>
        <w:tc>
          <w:tcPr>
            <w:tcW w:w="3477" w:type="dxa"/>
            <w:vAlign w:val="center"/>
          </w:tcPr>
          <w:p w14:paraId="21066209" w14:textId="53FE2F6B"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PGA = 0.</w:t>
            </w:r>
            <w:r w:rsidR="009C4CBF" w:rsidRPr="00B418B3">
              <w:rPr>
                <w:rFonts w:ascii="Georgia" w:hAnsi="Georgia" w:cs="Times New Roman"/>
                <w:sz w:val="24"/>
                <w:szCs w:val="24"/>
              </w:rPr>
              <w:t>36</w:t>
            </w:r>
            <w:r w:rsidRPr="00B418B3">
              <w:rPr>
                <w:rFonts w:ascii="Georgia" w:hAnsi="Georgia" w:cs="Times New Roman"/>
                <w:sz w:val="24"/>
                <w:szCs w:val="24"/>
              </w:rPr>
              <w:t xml:space="preserve"> g</w:t>
            </w:r>
          </w:p>
        </w:tc>
      </w:tr>
      <w:tr w:rsidR="00EA3D60" w:rsidRPr="00B418B3" w14:paraId="23635FCC" w14:textId="77777777" w:rsidTr="00FC13BE">
        <w:trPr>
          <w:trHeight w:val="643"/>
          <w:jc w:val="center"/>
        </w:trPr>
        <w:tc>
          <w:tcPr>
            <w:tcW w:w="9016" w:type="dxa"/>
            <w:gridSpan w:val="3"/>
            <w:shd w:val="clear" w:color="auto" w:fill="auto"/>
            <w:vAlign w:val="center"/>
          </w:tcPr>
          <w:p w14:paraId="4CC10180"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1 – Intertidal region at Bhavnagar</w:t>
            </w:r>
          </w:p>
        </w:tc>
      </w:tr>
      <w:tr w:rsidR="00EA3D60" w:rsidRPr="00B418B3" w14:paraId="1621CA92" w14:textId="77777777" w:rsidTr="00FC13BE">
        <w:trPr>
          <w:trHeight w:val="397"/>
          <w:jc w:val="center"/>
        </w:trPr>
        <w:tc>
          <w:tcPr>
            <w:tcW w:w="1733" w:type="dxa"/>
            <w:shd w:val="clear" w:color="auto" w:fill="auto"/>
            <w:vAlign w:val="center"/>
          </w:tcPr>
          <w:p w14:paraId="365ED5D9"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T1</w:t>
            </w:r>
          </w:p>
        </w:tc>
        <w:tc>
          <w:tcPr>
            <w:tcW w:w="3806" w:type="dxa"/>
            <w:shd w:val="clear" w:color="auto" w:fill="auto"/>
            <w:vAlign w:val="center"/>
          </w:tcPr>
          <w:p w14:paraId="6F3EBD45"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54EFFF4B"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3B529D6" w14:textId="77777777" w:rsidTr="00FC13BE">
        <w:trPr>
          <w:trHeight w:val="397"/>
          <w:jc w:val="center"/>
        </w:trPr>
        <w:tc>
          <w:tcPr>
            <w:tcW w:w="1733" w:type="dxa"/>
            <w:shd w:val="clear" w:color="auto" w:fill="auto"/>
            <w:vAlign w:val="center"/>
          </w:tcPr>
          <w:p w14:paraId="29651337"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T2</w:t>
            </w:r>
          </w:p>
        </w:tc>
        <w:tc>
          <w:tcPr>
            <w:tcW w:w="3806" w:type="dxa"/>
            <w:shd w:val="clear" w:color="auto" w:fill="auto"/>
            <w:vAlign w:val="center"/>
          </w:tcPr>
          <w:p w14:paraId="259EE618"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5BEDFAA3"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9BED7C9" w14:textId="77777777" w:rsidTr="00FC13BE">
        <w:trPr>
          <w:trHeight w:val="397"/>
          <w:jc w:val="center"/>
        </w:trPr>
        <w:tc>
          <w:tcPr>
            <w:tcW w:w="1733" w:type="dxa"/>
            <w:shd w:val="clear" w:color="auto" w:fill="auto"/>
            <w:vAlign w:val="center"/>
          </w:tcPr>
          <w:p w14:paraId="6812E2C9"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T3</w:t>
            </w:r>
          </w:p>
        </w:tc>
        <w:tc>
          <w:tcPr>
            <w:tcW w:w="3806" w:type="dxa"/>
            <w:shd w:val="clear" w:color="auto" w:fill="auto"/>
            <w:vAlign w:val="center"/>
          </w:tcPr>
          <w:p w14:paraId="3793366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2599D64C"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193A68F2" w14:textId="77777777" w:rsidTr="00FC13BE">
        <w:trPr>
          <w:trHeight w:val="397"/>
          <w:jc w:val="center"/>
        </w:trPr>
        <w:tc>
          <w:tcPr>
            <w:tcW w:w="1733" w:type="dxa"/>
            <w:shd w:val="clear" w:color="auto" w:fill="auto"/>
            <w:vAlign w:val="center"/>
          </w:tcPr>
          <w:p w14:paraId="4968FA02"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T4</w:t>
            </w:r>
          </w:p>
        </w:tc>
        <w:tc>
          <w:tcPr>
            <w:tcW w:w="3806" w:type="dxa"/>
            <w:shd w:val="clear" w:color="auto" w:fill="auto"/>
            <w:vAlign w:val="center"/>
          </w:tcPr>
          <w:p w14:paraId="5B4BFD36"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3-6 m, 9-12 m</w:t>
            </w:r>
          </w:p>
        </w:tc>
        <w:tc>
          <w:tcPr>
            <w:tcW w:w="3477" w:type="dxa"/>
            <w:vAlign w:val="center"/>
          </w:tcPr>
          <w:p w14:paraId="0D3DDC55"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0.5-15 m</w:t>
            </w:r>
          </w:p>
        </w:tc>
      </w:tr>
      <w:tr w:rsidR="00EA3D60" w:rsidRPr="00B418B3" w14:paraId="4E9287DA" w14:textId="77777777" w:rsidTr="00FC13BE">
        <w:trPr>
          <w:trHeight w:val="397"/>
          <w:jc w:val="center"/>
        </w:trPr>
        <w:tc>
          <w:tcPr>
            <w:tcW w:w="1733" w:type="dxa"/>
            <w:shd w:val="clear" w:color="auto" w:fill="auto"/>
            <w:vAlign w:val="center"/>
          </w:tcPr>
          <w:p w14:paraId="70D8CB0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GT-SPT2</w:t>
            </w:r>
          </w:p>
        </w:tc>
        <w:tc>
          <w:tcPr>
            <w:tcW w:w="3806" w:type="dxa"/>
            <w:shd w:val="clear" w:color="auto" w:fill="auto"/>
            <w:vAlign w:val="center"/>
          </w:tcPr>
          <w:p w14:paraId="47F0BCF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798DC38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6FABB298" w14:textId="77777777" w:rsidTr="00FC13BE">
        <w:trPr>
          <w:trHeight w:val="397"/>
          <w:jc w:val="center"/>
        </w:trPr>
        <w:tc>
          <w:tcPr>
            <w:tcW w:w="1733" w:type="dxa"/>
            <w:shd w:val="clear" w:color="auto" w:fill="auto"/>
            <w:vAlign w:val="center"/>
          </w:tcPr>
          <w:p w14:paraId="66729B6C"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GT-SPT3</w:t>
            </w:r>
          </w:p>
        </w:tc>
        <w:tc>
          <w:tcPr>
            <w:tcW w:w="3806" w:type="dxa"/>
            <w:shd w:val="clear" w:color="auto" w:fill="auto"/>
            <w:vAlign w:val="center"/>
          </w:tcPr>
          <w:p w14:paraId="55C16748"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77A42851"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1-6 m</w:t>
            </w:r>
          </w:p>
        </w:tc>
      </w:tr>
      <w:tr w:rsidR="00EA3D60" w:rsidRPr="00B418B3" w14:paraId="0307A332" w14:textId="77777777" w:rsidTr="00FC13BE">
        <w:trPr>
          <w:trHeight w:val="397"/>
          <w:jc w:val="center"/>
        </w:trPr>
        <w:tc>
          <w:tcPr>
            <w:tcW w:w="9016" w:type="dxa"/>
            <w:gridSpan w:val="3"/>
            <w:shd w:val="clear" w:color="auto" w:fill="auto"/>
            <w:vAlign w:val="center"/>
          </w:tcPr>
          <w:p w14:paraId="28EF6522"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2 – Channel A in Gulf region</w:t>
            </w:r>
          </w:p>
        </w:tc>
      </w:tr>
      <w:tr w:rsidR="00EA3D60" w:rsidRPr="00B418B3" w14:paraId="464BB900" w14:textId="77777777" w:rsidTr="00FC13BE">
        <w:trPr>
          <w:trHeight w:val="397"/>
          <w:jc w:val="center"/>
        </w:trPr>
        <w:tc>
          <w:tcPr>
            <w:tcW w:w="1733" w:type="dxa"/>
            <w:shd w:val="clear" w:color="auto" w:fill="auto"/>
            <w:vAlign w:val="center"/>
          </w:tcPr>
          <w:p w14:paraId="570C6079"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GT-SPT4</w:t>
            </w:r>
          </w:p>
        </w:tc>
        <w:tc>
          <w:tcPr>
            <w:tcW w:w="3806" w:type="dxa"/>
            <w:shd w:val="clear" w:color="auto" w:fill="auto"/>
            <w:vAlign w:val="center"/>
          </w:tcPr>
          <w:p w14:paraId="10DDDB5A"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1-9 m, 15-20 m</w:t>
            </w:r>
          </w:p>
        </w:tc>
        <w:tc>
          <w:tcPr>
            <w:tcW w:w="3477" w:type="dxa"/>
            <w:vAlign w:val="center"/>
          </w:tcPr>
          <w:p w14:paraId="2A34CA9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1-12 m, 15-20 m</w:t>
            </w:r>
          </w:p>
        </w:tc>
      </w:tr>
      <w:tr w:rsidR="00EA3D60" w:rsidRPr="00B418B3" w14:paraId="4534FA98" w14:textId="77777777" w:rsidTr="00FC13BE">
        <w:trPr>
          <w:trHeight w:val="397"/>
          <w:jc w:val="center"/>
        </w:trPr>
        <w:tc>
          <w:tcPr>
            <w:tcW w:w="1733" w:type="dxa"/>
            <w:shd w:val="clear" w:color="auto" w:fill="auto"/>
            <w:vAlign w:val="center"/>
          </w:tcPr>
          <w:p w14:paraId="620501CD"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GT-SPT5</w:t>
            </w:r>
          </w:p>
        </w:tc>
        <w:tc>
          <w:tcPr>
            <w:tcW w:w="3806" w:type="dxa"/>
            <w:shd w:val="clear" w:color="auto" w:fill="auto"/>
            <w:vAlign w:val="center"/>
          </w:tcPr>
          <w:p w14:paraId="7522F647"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1-9 m, 12-20 m</w:t>
            </w:r>
          </w:p>
        </w:tc>
        <w:tc>
          <w:tcPr>
            <w:tcW w:w="3477" w:type="dxa"/>
            <w:vAlign w:val="center"/>
          </w:tcPr>
          <w:p w14:paraId="594EF5B5"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1-9 m, 12-20 m</w:t>
            </w:r>
          </w:p>
        </w:tc>
      </w:tr>
      <w:tr w:rsidR="00EA3D60" w:rsidRPr="00B418B3" w14:paraId="38D78638" w14:textId="77777777" w:rsidTr="00FC13BE">
        <w:trPr>
          <w:trHeight w:val="397"/>
          <w:jc w:val="center"/>
        </w:trPr>
        <w:tc>
          <w:tcPr>
            <w:tcW w:w="9016" w:type="dxa"/>
            <w:gridSpan w:val="3"/>
            <w:shd w:val="clear" w:color="auto" w:fill="auto"/>
            <w:vAlign w:val="center"/>
          </w:tcPr>
          <w:p w14:paraId="1C7E6AE5"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3 – Channel B in Gulf region</w:t>
            </w:r>
          </w:p>
        </w:tc>
      </w:tr>
      <w:tr w:rsidR="00EA3D60" w:rsidRPr="00B418B3" w14:paraId="4A930117" w14:textId="77777777" w:rsidTr="00FC13BE">
        <w:trPr>
          <w:trHeight w:val="397"/>
          <w:jc w:val="center"/>
        </w:trPr>
        <w:tc>
          <w:tcPr>
            <w:tcW w:w="1733" w:type="dxa"/>
            <w:shd w:val="clear" w:color="auto" w:fill="auto"/>
            <w:vAlign w:val="center"/>
          </w:tcPr>
          <w:p w14:paraId="3F44E092"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GT-SPT6</w:t>
            </w:r>
          </w:p>
        </w:tc>
        <w:tc>
          <w:tcPr>
            <w:tcW w:w="3806" w:type="dxa"/>
            <w:shd w:val="clear" w:color="auto" w:fill="auto"/>
            <w:vAlign w:val="center"/>
          </w:tcPr>
          <w:p w14:paraId="50680CCA"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1-6 m</w:t>
            </w:r>
          </w:p>
        </w:tc>
        <w:tc>
          <w:tcPr>
            <w:tcW w:w="3477" w:type="dxa"/>
            <w:vAlign w:val="center"/>
          </w:tcPr>
          <w:p w14:paraId="42BF93B9"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1-6 m</w:t>
            </w:r>
          </w:p>
        </w:tc>
      </w:tr>
      <w:tr w:rsidR="00EA3D60" w:rsidRPr="00B418B3" w14:paraId="7B7C5B2D" w14:textId="77777777" w:rsidTr="00FC13BE">
        <w:trPr>
          <w:trHeight w:val="397"/>
          <w:jc w:val="center"/>
        </w:trPr>
        <w:tc>
          <w:tcPr>
            <w:tcW w:w="1733" w:type="dxa"/>
            <w:shd w:val="clear" w:color="auto" w:fill="auto"/>
            <w:vAlign w:val="center"/>
          </w:tcPr>
          <w:p w14:paraId="049DA3E1"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GT-SPT7</w:t>
            </w:r>
          </w:p>
        </w:tc>
        <w:tc>
          <w:tcPr>
            <w:tcW w:w="3806" w:type="dxa"/>
            <w:shd w:val="clear" w:color="auto" w:fill="auto"/>
            <w:vAlign w:val="center"/>
          </w:tcPr>
          <w:p w14:paraId="2EA49E05"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1-6 m, 9-18 m</w:t>
            </w:r>
          </w:p>
        </w:tc>
        <w:tc>
          <w:tcPr>
            <w:tcW w:w="3477" w:type="dxa"/>
            <w:vAlign w:val="center"/>
          </w:tcPr>
          <w:p w14:paraId="7C4EF0E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1-20 m</w:t>
            </w:r>
          </w:p>
        </w:tc>
      </w:tr>
      <w:tr w:rsidR="00EA3D60" w:rsidRPr="00B418B3" w14:paraId="0934A1E3" w14:textId="77777777" w:rsidTr="00FC13BE">
        <w:trPr>
          <w:trHeight w:val="397"/>
          <w:jc w:val="center"/>
        </w:trPr>
        <w:tc>
          <w:tcPr>
            <w:tcW w:w="9016" w:type="dxa"/>
            <w:gridSpan w:val="3"/>
            <w:shd w:val="clear" w:color="auto" w:fill="auto"/>
            <w:vAlign w:val="center"/>
          </w:tcPr>
          <w:p w14:paraId="6CC2D364"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4 – Channel C in Gulf region</w:t>
            </w:r>
          </w:p>
        </w:tc>
      </w:tr>
      <w:tr w:rsidR="00EA3D60" w:rsidRPr="00B418B3" w14:paraId="389356D1" w14:textId="77777777" w:rsidTr="00FC13BE">
        <w:trPr>
          <w:trHeight w:val="397"/>
          <w:jc w:val="center"/>
        </w:trPr>
        <w:tc>
          <w:tcPr>
            <w:tcW w:w="1733" w:type="dxa"/>
            <w:shd w:val="clear" w:color="auto" w:fill="auto"/>
            <w:vAlign w:val="center"/>
          </w:tcPr>
          <w:p w14:paraId="43332D0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GT-SPT8</w:t>
            </w:r>
          </w:p>
        </w:tc>
        <w:tc>
          <w:tcPr>
            <w:tcW w:w="3806" w:type="dxa"/>
            <w:shd w:val="clear" w:color="auto" w:fill="auto"/>
            <w:vAlign w:val="center"/>
          </w:tcPr>
          <w:p w14:paraId="1D5220EF"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72C632AF"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r>
      <w:tr w:rsidR="00EA3D60" w:rsidRPr="00B418B3" w14:paraId="2E14EABC" w14:textId="77777777" w:rsidTr="00FC13BE">
        <w:trPr>
          <w:trHeight w:val="397"/>
          <w:jc w:val="center"/>
        </w:trPr>
        <w:tc>
          <w:tcPr>
            <w:tcW w:w="1733" w:type="dxa"/>
            <w:shd w:val="clear" w:color="auto" w:fill="auto"/>
            <w:vAlign w:val="center"/>
          </w:tcPr>
          <w:p w14:paraId="0776517E"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GT-SPT9</w:t>
            </w:r>
          </w:p>
        </w:tc>
        <w:tc>
          <w:tcPr>
            <w:tcW w:w="3806" w:type="dxa"/>
            <w:shd w:val="clear" w:color="auto" w:fill="auto"/>
            <w:vAlign w:val="center"/>
          </w:tcPr>
          <w:p w14:paraId="6120FFC6"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4A01473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 6-15 m</w:t>
            </w:r>
          </w:p>
        </w:tc>
      </w:tr>
      <w:tr w:rsidR="00EA3D60" w:rsidRPr="00B418B3" w14:paraId="417321C5" w14:textId="77777777" w:rsidTr="00FC13BE">
        <w:trPr>
          <w:trHeight w:val="397"/>
          <w:jc w:val="center"/>
        </w:trPr>
        <w:tc>
          <w:tcPr>
            <w:tcW w:w="9016" w:type="dxa"/>
            <w:gridSpan w:val="3"/>
            <w:shd w:val="clear" w:color="auto" w:fill="auto"/>
            <w:vAlign w:val="center"/>
          </w:tcPr>
          <w:p w14:paraId="737DF028"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5 – Channel D in Gulf region</w:t>
            </w:r>
          </w:p>
        </w:tc>
      </w:tr>
      <w:tr w:rsidR="00EA3D60" w:rsidRPr="00B418B3" w14:paraId="4897EF7E" w14:textId="77777777" w:rsidTr="00FC13BE">
        <w:trPr>
          <w:trHeight w:val="397"/>
          <w:jc w:val="center"/>
        </w:trPr>
        <w:tc>
          <w:tcPr>
            <w:tcW w:w="1733" w:type="dxa"/>
            <w:shd w:val="clear" w:color="auto" w:fill="auto"/>
            <w:vAlign w:val="center"/>
          </w:tcPr>
          <w:p w14:paraId="78E36A7D"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GT-SPT10</w:t>
            </w:r>
          </w:p>
        </w:tc>
        <w:tc>
          <w:tcPr>
            <w:tcW w:w="3806" w:type="dxa"/>
            <w:shd w:val="clear" w:color="auto" w:fill="auto"/>
            <w:vAlign w:val="center"/>
          </w:tcPr>
          <w:p w14:paraId="47793B2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10DEA621"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1-6 m</w:t>
            </w:r>
          </w:p>
        </w:tc>
      </w:tr>
      <w:tr w:rsidR="00EA3D60" w:rsidRPr="00B418B3" w14:paraId="7A6A5D4A" w14:textId="77777777" w:rsidTr="00FC13BE">
        <w:trPr>
          <w:trHeight w:val="397"/>
          <w:jc w:val="center"/>
        </w:trPr>
        <w:tc>
          <w:tcPr>
            <w:tcW w:w="1733" w:type="dxa"/>
            <w:shd w:val="clear" w:color="auto" w:fill="auto"/>
            <w:vAlign w:val="center"/>
          </w:tcPr>
          <w:p w14:paraId="07CB94C3"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GT-SPT11</w:t>
            </w:r>
          </w:p>
        </w:tc>
        <w:tc>
          <w:tcPr>
            <w:tcW w:w="3806" w:type="dxa"/>
            <w:shd w:val="clear" w:color="auto" w:fill="auto"/>
            <w:vAlign w:val="center"/>
          </w:tcPr>
          <w:p w14:paraId="2816A41B"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07A25A2E"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4.5-7.5 m</w:t>
            </w:r>
          </w:p>
        </w:tc>
      </w:tr>
      <w:tr w:rsidR="00EA3D60" w:rsidRPr="00B418B3" w14:paraId="0E01B6C2" w14:textId="77777777" w:rsidTr="00FC13BE">
        <w:trPr>
          <w:trHeight w:val="397"/>
          <w:jc w:val="center"/>
        </w:trPr>
        <w:tc>
          <w:tcPr>
            <w:tcW w:w="9016" w:type="dxa"/>
            <w:gridSpan w:val="3"/>
            <w:shd w:val="clear" w:color="auto" w:fill="auto"/>
            <w:vAlign w:val="center"/>
          </w:tcPr>
          <w:p w14:paraId="5D89E421"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6 – Spillway area</w:t>
            </w:r>
          </w:p>
        </w:tc>
      </w:tr>
      <w:tr w:rsidR="00EA3D60" w:rsidRPr="00B418B3" w14:paraId="67BA658F" w14:textId="77777777" w:rsidTr="00FC13BE">
        <w:trPr>
          <w:trHeight w:val="397"/>
          <w:jc w:val="center"/>
        </w:trPr>
        <w:tc>
          <w:tcPr>
            <w:tcW w:w="1733" w:type="dxa"/>
            <w:shd w:val="clear" w:color="auto" w:fill="auto"/>
            <w:vAlign w:val="center"/>
          </w:tcPr>
          <w:p w14:paraId="72CCF21C"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lastRenderedPageBreak/>
              <w:t>GT-SPT12</w:t>
            </w:r>
          </w:p>
        </w:tc>
        <w:tc>
          <w:tcPr>
            <w:tcW w:w="3806" w:type="dxa"/>
            <w:shd w:val="clear" w:color="auto" w:fill="auto"/>
            <w:vAlign w:val="center"/>
          </w:tcPr>
          <w:p w14:paraId="3B7120DF"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7E06D8DC"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46AE7A04" w14:textId="77777777" w:rsidTr="00FC13BE">
        <w:trPr>
          <w:trHeight w:val="397"/>
          <w:jc w:val="center"/>
        </w:trPr>
        <w:tc>
          <w:tcPr>
            <w:tcW w:w="1733" w:type="dxa"/>
            <w:shd w:val="clear" w:color="auto" w:fill="auto"/>
            <w:vAlign w:val="center"/>
          </w:tcPr>
          <w:p w14:paraId="74D6FFAE"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GT-SPT13</w:t>
            </w:r>
          </w:p>
        </w:tc>
        <w:tc>
          <w:tcPr>
            <w:tcW w:w="3806" w:type="dxa"/>
            <w:shd w:val="clear" w:color="auto" w:fill="auto"/>
            <w:vAlign w:val="center"/>
          </w:tcPr>
          <w:p w14:paraId="771BA327"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1.5-4.5 m</w:t>
            </w:r>
          </w:p>
        </w:tc>
        <w:tc>
          <w:tcPr>
            <w:tcW w:w="3477" w:type="dxa"/>
            <w:vAlign w:val="center"/>
          </w:tcPr>
          <w:p w14:paraId="7A4F139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1.5-4.5 m</w:t>
            </w:r>
          </w:p>
        </w:tc>
      </w:tr>
      <w:tr w:rsidR="00EA3D60" w:rsidRPr="00B418B3" w14:paraId="19B4BE4A" w14:textId="77777777" w:rsidTr="00FC13BE">
        <w:trPr>
          <w:trHeight w:val="397"/>
          <w:jc w:val="center"/>
        </w:trPr>
        <w:tc>
          <w:tcPr>
            <w:tcW w:w="1733" w:type="dxa"/>
            <w:shd w:val="clear" w:color="auto" w:fill="auto"/>
            <w:vAlign w:val="center"/>
          </w:tcPr>
          <w:p w14:paraId="2E8BCB4A"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GT-SPT14</w:t>
            </w:r>
          </w:p>
        </w:tc>
        <w:tc>
          <w:tcPr>
            <w:tcW w:w="3806" w:type="dxa"/>
            <w:shd w:val="clear" w:color="auto" w:fill="auto"/>
            <w:vAlign w:val="center"/>
          </w:tcPr>
          <w:p w14:paraId="44029592"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3230EB0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r>
      <w:tr w:rsidR="00EA3D60" w:rsidRPr="00B418B3" w14:paraId="6AAF8B67" w14:textId="77777777" w:rsidTr="00FC13BE">
        <w:trPr>
          <w:trHeight w:val="397"/>
          <w:jc w:val="center"/>
        </w:trPr>
        <w:tc>
          <w:tcPr>
            <w:tcW w:w="1733" w:type="dxa"/>
            <w:shd w:val="clear" w:color="auto" w:fill="auto"/>
            <w:vAlign w:val="center"/>
          </w:tcPr>
          <w:p w14:paraId="45F4DB73"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T5</w:t>
            </w:r>
          </w:p>
        </w:tc>
        <w:tc>
          <w:tcPr>
            <w:tcW w:w="3806" w:type="dxa"/>
            <w:shd w:val="clear" w:color="auto" w:fill="auto"/>
            <w:vAlign w:val="center"/>
          </w:tcPr>
          <w:p w14:paraId="5D9397F4"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023948EE"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r>
      <w:tr w:rsidR="00EA3D60" w:rsidRPr="00B418B3" w14:paraId="30D57DE1" w14:textId="77777777" w:rsidTr="00FC13BE">
        <w:trPr>
          <w:trHeight w:val="397"/>
          <w:jc w:val="center"/>
        </w:trPr>
        <w:tc>
          <w:tcPr>
            <w:tcW w:w="1733" w:type="dxa"/>
            <w:shd w:val="clear" w:color="auto" w:fill="auto"/>
            <w:vAlign w:val="center"/>
          </w:tcPr>
          <w:p w14:paraId="6B83F06B"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T6</w:t>
            </w:r>
          </w:p>
        </w:tc>
        <w:tc>
          <w:tcPr>
            <w:tcW w:w="3806" w:type="dxa"/>
            <w:shd w:val="clear" w:color="auto" w:fill="auto"/>
            <w:vAlign w:val="center"/>
          </w:tcPr>
          <w:p w14:paraId="3FAB2F55"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c>
          <w:tcPr>
            <w:tcW w:w="3477" w:type="dxa"/>
            <w:vAlign w:val="center"/>
          </w:tcPr>
          <w:p w14:paraId="2543B077"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1-3 m</w:t>
            </w:r>
          </w:p>
        </w:tc>
      </w:tr>
      <w:tr w:rsidR="00EA3D60" w:rsidRPr="00B418B3" w14:paraId="18937E72" w14:textId="77777777" w:rsidTr="00FC13BE">
        <w:trPr>
          <w:trHeight w:val="397"/>
          <w:jc w:val="center"/>
        </w:trPr>
        <w:tc>
          <w:tcPr>
            <w:tcW w:w="9016" w:type="dxa"/>
            <w:gridSpan w:val="3"/>
            <w:shd w:val="clear" w:color="auto" w:fill="auto"/>
            <w:vAlign w:val="center"/>
          </w:tcPr>
          <w:p w14:paraId="094AE082" w14:textId="77777777" w:rsidR="00EA3D60" w:rsidRPr="00B418B3" w:rsidRDefault="00EA3D60" w:rsidP="00A71F61">
            <w:pPr>
              <w:jc w:val="center"/>
              <w:rPr>
                <w:rFonts w:ascii="Georgia" w:hAnsi="Georgia" w:cs="Times New Roman"/>
                <w:b/>
                <w:bCs/>
                <w:sz w:val="24"/>
                <w:szCs w:val="24"/>
              </w:rPr>
            </w:pPr>
            <w:r w:rsidRPr="00B418B3">
              <w:rPr>
                <w:rFonts w:ascii="Georgia" w:hAnsi="Georgia" w:cs="Times New Roman"/>
                <w:b/>
                <w:bCs/>
                <w:sz w:val="24"/>
                <w:szCs w:val="24"/>
              </w:rPr>
              <w:t>Zone 7 – Intertidal &amp; Land Region at Dahej</w:t>
            </w:r>
          </w:p>
        </w:tc>
      </w:tr>
      <w:tr w:rsidR="00EA3D60" w:rsidRPr="00B418B3" w14:paraId="015FAC95" w14:textId="77777777" w:rsidTr="00FC13BE">
        <w:trPr>
          <w:trHeight w:val="397"/>
          <w:jc w:val="center"/>
        </w:trPr>
        <w:tc>
          <w:tcPr>
            <w:tcW w:w="1733" w:type="dxa"/>
            <w:shd w:val="clear" w:color="auto" w:fill="auto"/>
            <w:vAlign w:val="center"/>
          </w:tcPr>
          <w:p w14:paraId="6D669D2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T7</w:t>
            </w:r>
          </w:p>
        </w:tc>
        <w:tc>
          <w:tcPr>
            <w:tcW w:w="3806" w:type="dxa"/>
            <w:shd w:val="clear" w:color="auto" w:fill="auto"/>
            <w:vAlign w:val="center"/>
          </w:tcPr>
          <w:p w14:paraId="14A6B9EE"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5B37A91D" w14:textId="77777777" w:rsidR="00EA3D60" w:rsidRPr="00B418B3" w:rsidRDefault="00EA3D60" w:rsidP="00A71F61">
            <w:pPr>
              <w:jc w:val="center"/>
              <w:rPr>
                <w:rFonts w:ascii="Georgia" w:hAnsi="Georgia" w:cs="Times New Roman"/>
                <w:sz w:val="24"/>
                <w:szCs w:val="24"/>
              </w:rPr>
            </w:pPr>
          </w:p>
        </w:tc>
      </w:tr>
      <w:tr w:rsidR="00EA3D60" w:rsidRPr="00B418B3" w14:paraId="26CC65B7" w14:textId="77777777" w:rsidTr="00FC13BE">
        <w:trPr>
          <w:trHeight w:val="397"/>
          <w:jc w:val="center"/>
        </w:trPr>
        <w:tc>
          <w:tcPr>
            <w:tcW w:w="1733" w:type="dxa"/>
            <w:shd w:val="clear" w:color="auto" w:fill="auto"/>
            <w:vAlign w:val="center"/>
          </w:tcPr>
          <w:p w14:paraId="4E6C8AF2"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T8</w:t>
            </w:r>
          </w:p>
        </w:tc>
        <w:tc>
          <w:tcPr>
            <w:tcW w:w="3806" w:type="dxa"/>
            <w:shd w:val="clear" w:color="auto" w:fill="auto"/>
            <w:vAlign w:val="center"/>
          </w:tcPr>
          <w:p w14:paraId="351B564F"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9-12 m</w:t>
            </w:r>
          </w:p>
        </w:tc>
        <w:tc>
          <w:tcPr>
            <w:tcW w:w="3477" w:type="dxa"/>
            <w:vAlign w:val="center"/>
          </w:tcPr>
          <w:p w14:paraId="74CAE552"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6-12 m</w:t>
            </w:r>
          </w:p>
        </w:tc>
      </w:tr>
      <w:tr w:rsidR="00EA3D60" w:rsidRPr="00B418B3" w14:paraId="6A5E4D79" w14:textId="77777777" w:rsidTr="00FC13BE">
        <w:trPr>
          <w:trHeight w:val="397"/>
          <w:jc w:val="center"/>
        </w:trPr>
        <w:tc>
          <w:tcPr>
            <w:tcW w:w="1733" w:type="dxa"/>
            <w:shd w:val="clear" w:color="auto" w:fill="auto"/>
            <w:vAlign w:val="center"/>
          </w:tcPr>
          <w:p w14:paraId="0A66D8C1"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T9</w:t>
            </w:r>
          </w:p>
        </w:tc>
        <w:tc>
          <w:tcPr>
            <w:tcW w:w="3806" w:type="dxa"/>
            <w:shd w:val="clear" w:color="auto" w:fill="auto"/>
            <w:vAlign w:val="center"/>
          </w:tcPr>
          <w:p w14:paraId="26960B3A"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653982DD"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9-12 m</w:t>
            </w:r>
          </w:p>
        </w:tc>
      </w:tr>
      <w:tr w:rsidR="00EA3D60" w:rsidRPr="00B418B3" w14:paraId="24B92C82" w14:textId="77777777" w:rsidTr="00FC13BE">
        <w:trPr>
          <w:trHeight w:val="397"/>
          <w:jc w:val="center"/>
        </w:trPr>
        <w:tc>
          <w:tcPr>
            <w:tcW w:w="1733" w:type="dxa"/>
            <w:shd w:val="clear" w:color="auto" w:fill="auto"/>
            <w:vAlign w:val="center"/>
          </w:tcPr>
          <w:p w14:paraId="3ECEF818"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L1</w:t>
            </w:r>
          </w:p>
        </w:tc>
        <w:tc>
          <w:tcPr>
            <w:tcW w:w="3806" w:type="dxa"/>
            <w:shd w:val="clear" w:color="auto" w:fill="auto"/>
            <w:vAlign w:val="center"/>
          </w:tcPr>
          <w:p w14:paraId="25108218"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055B903D"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r w:rsidR="00EA3D60" w:rsidRPr="00B418B3" w14:paraId="572CAE7F" w14:textId="77777777" w:rsidTr="00FC13BE">
        <w:trPr>
          <w:trHeight w:val="397"/>
          <w:jc w:val="center"/>
        </w:trPr>
        <w:tc>
          <w:tcPr>
            <w:tcW w:w="1733" w:type="dxa"/>
            <w:shd w:val="clear" w:color="auto" w:fill="auto"/>
            <w:vAlign w:val="center"/>
          </w:tcPr>
          <w:p w14:paraId="6EED417A"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L2</w:t>
            </w:r>
          </w:p>
        </w:tc>
        <w:tc>
          <w:tcPr>
            <w:tcW w:w="3806" w:type="dxa"/>
            <w:shd w:val="clear" w:color="auto" w:fill="auto"/>
            <w:vAlign w:val="center"/>
          </w:tcPr>
          <w:p w14:paraId="1EF5E5C0"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c>
          <w:tcPr>
            <w:tcW w:w="3477" w:type="dxa"/>
            <w:vAlign w:val="center"/>
          </w:tcPr>
          <w:p w14:paraId="5A7BB71D" w14:textId="77777777" w:rsidR="00EA3D60" w:rsidRPr="00B418B3" w:rsidRDefault="00EA3D60" w:rsidP="00A71F61">
            <w:pPr>
              <w:jc w:val="center"/>
              <w:rPr>
                <w:rFonts w:ascii="Georgia" w:hAnsi="Georgia" w:cs="Times New Roman"/>
                <w:sz w:val="24"/>
                <w:szCs w:val="24"/>
              </w:rPr>
            </w:pPr>
            <w:r w:rsidRPr="00B418B3">
              <w:rPr>
                <w:rFonts w:ascii="Georgia" w:hAnsi="Georgia" w:cs="Times New Roman"/>
                <w:sz w:val="24"/>
                <w:szCs w:val="24"/>
              </w:rPr>
              <w:t>--</w:t>
            </w:r>
          </w:p>
        </w:tc>
      </w:tr>
    </w:tbl>
    <w:p w14:paraId="7B4C8505" w14:textId="41981417" w:rsidR="00112F02" w:rsidRPr="00B418B3" w:rsidRDefault="00112F02" w:rsidP="00070DAD">
      <w:pPr>
        <w:spacing w:line="240" w:lineRule="auto"/>
        <w:rPr>
          <w:rFonts w:ascii="Georgia" w:hAnsi="Georgia"/>
        </w:rPr>
      </w:pPr>
    </w:p>
    <w:p w14:paraId="0FCC9052" w14:textId="651DAE9D" w:rsidR="00112F02" w:rsidRPr="00B418B3" w:rsidRDefault="00112F02" w:rsidP="00070DAD">
      <w:pPr>
        <w:pStyle w:val="Heading6"/>
        <w:spacing w:line="240" w:lineRule="auto"/>
        <w:rPr>
          <w:rFonts w:ascii="Georgia" w:hAnsi="Georgia"/>
          <w:sz w:val="26"/>
          <w:szCs w:val="26"/>
        </w:rPr>
      </w:pPr>
      <w:r w:rsidRPr="00B418B3">
        <w:rPr>
          <w:rFonts w:ascii="Georgia" w:hAnsi="Georgia"/>
          <w:sz w:val="26"/>
          <w:szCs w:val="26"/>
        </w:rPr>
        <w:t>(a) Liquefaction susceptibility for maximum ground acceleration of 0.2</w:t>
      </w:r>
      <w:r w:rsidR="005C2BE6" w:rsidRPr="00B418B3">
        <w:rPr>
          <w:rFonts w:ascii="Georgia" w:hAnsi="Georgia"/>
          <w:sz w:val="26"/>
          <w:szCs w:val="26"/>
        </w:rPr>
        <w:t>25</w:t>
      </w:r>
      <w:r w:rsidRPr="00B418B3">
        <w:rPr>
          <w:rFonts w:ascii="Georgia" w:hAnsi="Georgia"/>
          <w:sz w:val="26"/>
          <w:szCs w:val="26"/>
        </w:rPr>
        <w:t xml:space="preserve"> g</w:t>
      </w:r>
    </w:p>
    <w:p w14:paraId="35C95104" w14:textId="32111F03" w:rsidR="00112F02" w:rsidRPr="00B418B3" w:rsidRDefault="00112F02" w:rsidP="00070DAD">
      <w:pPr>
        <w:pStyle w:val="Body"/>
        <w:spacing w:line="240" w:lineRule="auto"/>
        <w:ind w:firstLine="720"/>
        <w:rPr>
          <w:rFonts w:ascii="Georgia" w:hAnsi="Georgia"/>
        </w:rPr>
      </w:pPr>
      <w:r w:rsidRPr="00B418B3">
        <w:rPr>
          <w:rFonts w:ascii="Georgia" w:hAnsi="Georgia"/>
        </w:rPr>
        <w:t>The soil along the depth of liquefaction assessment i.e., 20 m in dam site across Zones 1, 6</w:t>
      </w:r>
      <w:r w:rsidR="00FF5FE0" w:rsidRPr="00B418B3">
        <w:rPr>
          <w:rFonts w:ascii="Georgia" w:hAnsi="Georgia"/>
        </w:rPr>
        <w:t>,</w:t>
      </w:r>
      <w:r w:rsidRPr="00B418B3">
        <w:rPr>
          <w:rFonts w:ascii="Georgia" w:hAnsi="Georgia"/>
        </w:rPr>
        <w:t xml:space="preserve"> and 7 consists predominantly of cohesive soils whereas Zones 2 to 5 consist of cohesionless soils. Based on the assessment, it is observed that, in Zone 1 (intertidal region at Bhavnagar</w:t>
      </w:r>
      <w:bookmarkStart w:id="11" w:name="_Hlk80474184"/>
      <w:r w:rsidRPr="00B418B3">
        <w:rPr>
          <w:rFonts w:ascii="Georgia" w:hAnsi="Georgia"/>
        </w:rPr>
        <w:t>), soil up to 20 m in boreholes T1, T2, T3</w:t>
      </w:r>
      <w:r w:rsidR="00FF5FE0" w:rsidRPr="00B418B3">
        <w:rPr>
          <w:rFonts w:ascii="Georgia" w:hAnsi="Georgia"/>
        </w:rPr>
        <w:t>,</w:t>
      </w:r>
      <w:r w:rsidRPr="00B418B3">
        <w:rPr>
          <w:rFonts w:ascii="Georgia" w:hAnsi="Georgia"/>
        </w:rPr>
        <w:t xml:space="preserve"> and GT-SPT2 is not susceptible to liquefaction</w:t>
      </w:r>
      <w:bookmarkEnd w:id="11"/>
      <w:r w:rsidRPr="00B418B3">
        <w:rPr>
          <w:rFonts w:ascii="Georgia" w:hAnsi="Georgia"/>
        </w:rPr>
        <w:t xml:space="preserve">. It is to be noted that the top 3 to 6 m in the above-mentioned boreholes consist of very soft to soft clayey soil. The borehole T4 in Zone 1 is reported to be consisting of silty sand soil up to 20 m and is found to be marginally susceptible up to 12 m. In borehole GT-SPT3 in Zone 1, </w:t>
      </w:r>
      <w:r w:rsidR="00FF5FE0" w:rsidRPr="00B418B3">
        <w:rPr>
          <w:rFonts w:ascii="Georgia" w:hAnsi="Georgia"/>
        </w:rPr>
        <w:t xml:space="preserve">the </w:t>
      </w:r>
      <w:r w:rsidRPr="00B418B3">
        <w:rPr>
          <w:rFonts w:ascii="Georgia" w:hAnsi="Georgia"/>
        </w:rPr>
        <w:t xml:space="preserve">top 3 to 6 m is silty sand of which 1 to 3 m is found to be susceptible to liquefaction. </w:t>
      </w:r>
    </w:p>
    <w:p w14:paraId="0735CBEA" w14:textId="4E3416A2" w:rsidR="00112F02" w:rsidRPr="00B418B3" w:rsidRDefault="00112F02" w:rsidP="00070DAD">
      <w:pPr>
        <w:spacing w:before="120" w:after="120" w:line="240" w:lineRule="auto"/>
        <w:ind w:firstLine="720"/>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 xml:space="preserve">The soil in Zone 2 to 5 (gulf regions) is reported to be consisting of cohesion less up to 20 m. In Zone 2, the soil is found to </w:t>
      </w:r>
      <w:r w:rsidR="00FF5FE0" w:rsidRPr="00B418B3">
        <w:rPr>
          <w:rFonts w:ascii="Georgia" w:hAnsi="Georgia" w:cs="Times New Roman"/>
          <w:bCs/>
          <w:color w:val="000000" w:themeColor="text1"/>
          <w:sz w:val="24"/>
          <w:szCs w:val="24"/>
        </w:rPr>
        <w:t xml:space="preserve">be </w:t>
      </w:r>
      <w:r w:rsidRPr="00B418B3">
        <w:rPr>
          <w:rFonts w:ascii="Georgia" w:hAnsi="Georgia" w:cs="Times New Roman"/>
          <w:bCs/>
          <w:color w:val="000000" w:themeColor="text1"/>
          <w:sz w:val="24"/>
          <w:szCs w:val="24"/>
        </w:rPr>
        <w:t xml:space="preserve">susceptible to liquefaction even at 20 m depth. In zone 3, in borehole GT-SPT6, the soil is liquefiable up to 6 m and in borehole GT-SPT7, the soil is liquefiable up to 18 m depth. In Zone 4 and 5, in boreholes GT-SPT8 and GT-SPT10, the top 3 m of the soil </w:t>
      </w:r>
      <w:r w:rsidR="00FF5FE0" w:rsidRPr="00B418B3">
        <w:rPr>
          <w:rFonts w:ascii="Georgia" w:hAnsi="Georgia" w:cs="Times New Roman"/>
          <w:bCs/>
          <w:color w:val="000000" w:themeColor="text1"/>
          <w:sz w:val="24"/>
          <w:szCs w:val="24"/>
        </w:rPr>
        <w:t>are</w:t>
      </w:r>
      <w:r w:rsidRPr="00B418B3">
        <w:rPr>
          <w:rFonts w:ascii="Georgia" w:hAnsi="Georgia" w:cs="Times New Roman"/>
          <w:bCs/>
          <w:color w:val="000000" w:themeColor="text1"/>
          <w:sz w:val="24"/>
          <w:szCs w:val="24"/>
        </w:rPr>
        <w:t xml:space="preserve"> liquefiable and in boreholes GT-SPT9 and GT-SPT11, the soil is found to be not susceptible to liquefaction. </w:t>
      </w:r>
    </w:p>
    <w:p w14:paraId="35DC9218" w14:textId="34B3BF14" w:rsidR="00112F02" w:rsidRPr="00B418B3" w:rsidRDefault="00112F02" w:rsidP="00070DAD">
      <w:pPr>
        <w:spacing w:before="120" w:after="120" w:line="240" w:lineRule="auto"/>
        <w:ind w:firstLine="720"/>
        <w:jc w:val="both"/>
        <w:rPr>
          <w:rFonts w:ascii="Georgia" w:hAnsi="Georgia" w:cs="Times New Roman"/>
          <w:bCs/>
          <w:color w:val="000000" w:themeColor="text1"/>
          <w:sz w:val="24"/>
          <w:szCs w:val="24"/>
        </w:rPr>
      </w:pPr>
      <w:r w:rsidRPr="00B418B3">
        <w:rPr>
          <w:rFonts w:ascii="Georgia" w:hAnsi="Georgia" w:cs="Times New Roman"/>
          <w:bCs/>
          <w:color w:val="000000" w:themeColor="text1"/>
          <w:sz w:val="24"/>
          <w:szCs w:val="24"/>
        </w:rPr>
        <w:t>In Zone 6 (spillway area), the soil consists predominantly of cohesive soil with top 1 to 3 m being medium dense to dense silty sand. The soil in the borehole GT-SPT12 is found to be safe against liquefaction. In boreholes GT-SPT13, GT-SPT14, T5</w:t>
      </w:r>
      <w:r w:rsidR="00FF5FE0" w:rsidRPr="00B418B3">
        <w:rPr>
          <w:rFonts w:ascii="Georgia" w:hAnsi="Georgia" w:cs="Times New Roman"/>
          <w:bCs/>
          <w:color w:val="000000" w:themeColor="text1"/>
          <w:sz w:val="24"/>
          <w:szCs w:val="24"/>
        </w:rPr>
        <w:t>,</w:t>
      </w:r>
      <w:r w:rsidRPr="00B418B3">
        <w:rPr>
          <w:rFonts w:ascii="Georgia" w:hAnsi="Georgia" w:cs="Times New Roman"/>
          <w:bCs/>
          <w:color w:val="000000" w:themeColor="text1"/>
          <w:sz w:val="24"/>
          <w:szCs w:val="24"/>
        </w:rPr>
        <w:t xml:space="preserve"> and T6, the top 1 to 3 </w:t>
      </w:r>
      <w:r w:rsidR="00FF5FE0" w:rsidRPr="00B418B3">
        <w:rPr>
          <w:rFonts w:ascii="Georgia" w:hAnsi="Georgia" w:cs="Times New Roman"/>
          <w:bCs/>
          <w:color w:val="000000" w:themeColor="text1"/>
          <w:sz w:val="24"/>
          <w:szCs w:val="24"/>
        </w:rPr>
        <w:t>are</w:t>
      </w:r>
      <w:r w:rsidRPr="00B418B3">
        <w:rPr>
          <w:rFonts w:ascii="Georgia" w:hAnsi="Georgia" w:cs="Times New Roman"/>
          <w:bCs/>
          <w:color w:val="000000" w:themeColor="text1"/>
          <w:sz w:val="24"/>
          <w:szCs w:val="24"/>
        </w:rPr>
        <w:t xml:space="preserve"> found to be liquefiable.</w:t>
      </w:r>
    </w:p>
    <w:p w14:paraId="69DD847F" w14:textId="4550F880" w:rsidR="00112F02" w:rsidRPr="00B418B3" w:rsidRDefault="00112F02" w:rsidP="00070DAD">
      <w:pPr>
        <w:pStyle w:val="Body"/>
        <w:spacing w:line="240" w:lineRule="auto"/>
        <w:ind w:firstLine="720"/>
        <w:rPr>
          <w:rFonts w:ascii="Georgia" w:hAnsi="Georgia"/>
        </w:rPr>
      </w:pPr>
      <w:r w:rsidRPr="00B418B3">
        <w:rPr>
          <w:rFonts w:ascii="Georgia" w:hAnsi="Georgia"/>
        </w:rPr>
        <w:t>In Zone 7 (intertidal &amp; Land Region at Dahej), the soil is predominantly clayey. The soil in boreholes T9, L1</w:t>
      </w:r>
      <w:r w:rsidR="00FF5FE0" w:rsidRPr="00B418B3">
        <w:rPr>
          <w:rFonts w:ascii="Georgia" w:hAnsi="Georgia"/>
        </w:rPr>
        <w:t>,</w:t>
      </w:r>
      <w:r w:rsidRPr="00B418B3">
        <w:rPr>
          <w:rFonts w:ascii="Georgia" w:hAnsi="Georgia"/>
        </w:rPr>
        <w:t xml:space="preserve"> and L2 is clayey soil </w:t>
      </w:r>
      <w:r w:rsidR="00FF5FE0" w:rsidRPr="00B418B3">
        <w:rPr>
          <w:rFonts w:ascii="Georgia" w:hAnsi="Georgia"/>
        </w:rPr>
        <w:t xml:space="preserve">of </w:t>
      </w:r>
      <w:r w:rsidRPr="00B418B3">
        <w:rPr>
          <w:rFonts w:ascii="Georgia" w:hAnsi="Georgia"/>
        </w:rPr>
        <w:t>up to 20 m and is assessed to be safe against liquefaction. The soil in boreholes T7 and T8 consists predominantly of clayey soil with presence of silty sand from 6 to 12 m. It is found that, in borehole T8, the soil is susceptible to liquefaction from 9 to 12 m considering maximum ground acceleration of 0.2</w:t>
      </w:r>
      <w:r w:rsidR="005C2BE6" w:rsidRPr="00B418B3">
        <w:rPr>
          <w:rFonts w:ascii="Georgia" w:hAnsi="Georgia"/>
        </w:rPr>
        <w:t>25</w:t>
      </w:r>
      <w:r w:rsidRPr="00B418B3">
        <w:rPr>
          <w:rFonts w:ascii="Georgia" w:hAnsi="Georgia"/>
        </w:rPr>
        <w:t xml:space="preserve"> g.  </w:t>
      </w:r>
    </w:p>
    <w:p w14:paraId="7230FDE9" w14:textId="1A9D9082" w:rsidR="00112F02" w:rsidRPr="00B418B3" w:rsidRDefault="00112F02" w:rsidP="00070DAD">
      <w:pPr>
        <w:pStyle w:val="Heading6"/>
        <w:spacing w:line="240" w:lineRule="auto"/>
        <w:rPr>
          <w:rFonts w:ascii="Georgia" w:hAnsi="Georgia"/>
          <w:sz w:val="26"/>
          <w:szCs w:val="26"/>
        </w:rPr>
      </w:pPr>
      <w:r w:rsidRPr="00B418B3">
        <w:rPr>
          <w:rFonts w:ascii="Georgia" w:hAnsi="Georgia"/>
          <w:sz w:val="26"/>
          <w:szCs w:val="26"/>
        </w:rPr>
        <w:t>(b) Liquefaction susceptibility for maximum ground acceleration of 0.</w:t>
      </w:r>
      <w:r w:rsidR="009C4CBF" w:rsidRPr="00B418B3">
        <w:rPr>
          <w:rFonts w:ascii="Georgia" w:hAnsi="Georgia"/>
          <w:sz w:val="26"/>
          <w:szCs w:val="26"/>
        </w:rPr>
        <w:t>36</w:t>
      </w:r>
      <w:r w:rsidRPr="00B418B3">
        <w:rPr>
          <w:rFonts w:ascii="Georgia" w:hAnsi="Georgia"/>
          <w:sz w:val="26"/>
          <w:szCs w:val="26"/>
        </w:rPr>
        <w:t xml:space="preserve"> g</w:t>
      </w:r>
    </w:p>
    <w:p w14:paraId="5C89C48F" w14:textId="1A6ECE78" w:rsidR="00112F02" w:rsidRPr="00B418B3" w:rsidRDefault="00112F02" w:rsidP="00070DAD">
      <w:pPr>
        <w:pStyle w:val="Body"/>
        <w:spacing w:line="240" w:lineRule="auto"/>
        <w:ind w:firstLine="720"/>
        <w:rPr>
          <w:rFonts w:ascii="Georgia" w:hAnsi="Georgia"/>
        </w:rPr>
      </w:pPr>
      <w:r w:rsidRPr="00B418B3">
        <w:rPr>
          <w:rFonts w:ascii="Georgia" w:hAnsi="Georgia"/>
        </w:rPr>
        <w:t xml:space="preserve">In Zone 1, the soil present in borehole T4 is susceptible to liquefaction up to 15 m. In borehole GT-SPT3, cohesionless soil layers (top 6 m) present is susceptible to liquefaction. In Zone 2, soil is found to be prone to liquefaction over the entire depth of liquefaction assessment i.e., 20 m. In Zone 3, soil in borehole GT-SPT6 is susceptible to liquefaction up to 3 to 6 m and in borehole GT-SPT6, soil is susceptible to liquefaction up to depth of </w:t>
      </w:r>
      <w:r w:rsidRPr="00B418B3">
        <w:rPr>
          <w:rFonts w:ascii="Georgia" w:hAnsi="Georgia"/>
        </w:rPr>
        <w:lastRenderedPageBreak/>
        <w:t xml:space="preserve">assessment. In Zone 4, soil in borehole GT-SPT9 is susceptible to liquefaction up to 15 m. In Zone 5, soil in borehole GT-SPT11 is liquefiable up to 4.5 to 7.5 m. All the cohesionless soil layers (6 to 12 m) present in boreholes of Zone 7 </w:t>
      </w:r>
      <w:r w:rsidR="00FF5FE0" w:rsidRPr="00B418B3">
        <w:rPr>
          <w:rFonts w:ascii="Georgia" w:hAnsi="Georgia"/>
        </w:rPr>
        <w:t>are</w:t>
      </w:r>
      <w:r w:rsidRPr="00B418B3">
        <w:rPr>
          <w:rFonts w:ascii="Georgia" w:hAnsi="Georgia"/>
        </w:rPr>
        <w:t xml:space="preserve"> found to be susceptible to liquefaction. In the remaining boreholes across all the zones, the result is same as assessed for PGA of 0.2</w:t>
      </w:r>
      <w:r w:rsidR="005C2BE6" w:rsidRPr="00B418B3">
        <w:rPr>
          <w:rFonts w:ascii="Georgia" w:hAnsi="Georgia"/>
        </w:rPr>
        <w:t>25</w:t>
      </w:r>
      <w:r w:rsidRPr="00B418B3">
        <w:rPr>
          <w:rFonts w:ascii="Georgia" w:hAnsi="Georgia"/>
        </w:rPr>
        <w:t xml:space="preserve"> g. </w:t>
      </w:r>
    </w:p>
    <w:p w14:paraId="2C4697F6" w14:textId="3C9C95BF" w:rsidR="00112F02" w:rsidRPr="00B418B3" w:rsidRDefault="00112F02" w:rsidP="00070DAD">
      <w:pPr>
        <w:spacing w:line="240" w:lineRule="auto"/>
        <w:rPr>
          <w:rFonts w:ascii="Georgia" w:eastAsia="Calibri" w:hAnsi="Georgia" w:cs="Times New Roman"/>
          <w:b/>
          <w:bCs/>
          <w:sz w:val="26"/>
          <w:szCs w:val="26"/>
        </w:rPr>
      </w:pPr>
      <w:r w:rsidRPr="00B418B3">
        <w:rPr>
          <w:rFonts w:ascii="Georgia" w:eastAsia="Calibri" w:hAnsi="Georgia" w:cs="Times New Roman"/>
          <w:b/>
          <w:bCs/>
          <w:sz w:val="26"/>
          <w:szCs w:val="26"/>
        </w:rPr>
        <w:t>(c) Extent of ground improvement required</w:t>
      </w:r>
    </w:p>
    <w:p w14:paraId="02479931" w14:textId="128555DF" w:rsidR="00112F02" w:rsidRPr="00B418B3" w:rsidRDefault="00112F02" w:rsidP="00070DAD">
      <w:pPr>
        <w:spacing w:line="240" w:lineRule="auto"/>
        <w:ind w:firstLine="720"/>
        <w:rPr>
          <w:rFonts w:ascii="Georgia" w:eastAsia="Calibri" w:hAnsi="Georgia" w:cs="Times New Roman"/>
          <w:sz w:val="24"/>
          <w:szCs w:val="24"/>
        </w:rPr>
      </w:pPr>
      <w:r w:rsidRPr="00B418B3">
        <w:rPr>
          <w:rFonts w:ascii="Georgia" w:hAnsi="Georgia" w:cs="Times New Roman"/>
          <w:sz w:val="24"/>
          <w:szCs w:val="24"/>
        </w:rPr>
        <w:t>The factor of safety against liquefaction susceptibility depends on the SPT N value observed in the field. If the SPT N value of the existing ground is improved sufficiently enough to make the factor of safety greater than one</w:t>
      </w:r>
      <w:r w:rsidRPr="00B418B3">
        <w:rPr>
          <w:rFonts w:ascii="Georgia" w:eastAsia="Calibri" w:hAnsi="Georgia" w:cs="Times New Roman"/>
          <w:sz w:val="24"/>
          <w:szCs w:val="24"/>
        </w:rPr>
        <w:t xml:space="preserve">, the soil becomes safe against liquefaction. </w:t>
      </w:r>
      <w:r w:rsidRPr="00B418B3">
        <w:rPr>
          <w:rFonts w:ascii="Georgia" w:eastAsia="Calibri" w:hAnsi="Georgia" w:cs="Times New Roman"/>
          <w:b/>
          <w:bCs/>
          <w:sz w:val="24"/>
          <w:szCs w:val="24"/>
        </w:rPr>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7</w:t>
      </w:r>
      <w:r w:rsidRPr="00B418B3">
        <w:rPr>
          <w:rFonts w:ascii="Georgia" w:eastAsia="Calibri" w:hAnsi="Georgia" w:cs="Times New Roman"/>
          <w:sz w:val="24"/>
          <w:szCs w:val="24"/>
        </w:rPr>
        <w:t xml:space="preserve"> gives the SPT N values along the depth for all the boreholes for the soil to be non-liquefiable. It is observed that, for depth up to 10 m, the SPT N value of 25 ensures safety.</w:t>
      </w:r>
    </w:p>
    <w:p w14:paraId="1E5C1047" w14:textId="3874B3B4" w:rsidR="00112F02" w:rsidRPr="00B418B3" w:rsidRDefault="00112F02" w:rsidP="00070DAD">
      <w:pPr>
        <w:autoSpaceDE w:val="0"/>
        <w:autoSpaceDN w:val="0"/>
        <w:adjustRightInd w:val="0"/>
        <w:spacing w:after="0" w:line="240" w:lineRule="auto"/>
        <w:jc w:val="both"/>
        <w:rPr>
          <w:rFonts w:ascii="Georgia" w:hAnsi="Georgia" w:cs="Times New Roman"/>
          <w:b/>
          <w:bCs/>
          <w:color w:val="000000" w:themeColor="text1"/>
          <w:sz w:val="24"/>
          <w:szCs w:val="24"/>
        </w:rPr>
      </w:pPr>
      <w:r w:rsidRPr="00B418B3">
        <w:rPr>
          <w:rFonts w:ascii="Georgia" w:eastAsia="Calibri" w:hAnsi="Georgia" w:cs="Times New Roman"/>
          <w:b/>
          <w:bCs/>
          <w:sz w:val="24"/>
          <w:szCs w:val="24"/>
        </w:rPr>
        <w:t xml:space="preserve">Table </w:t>
      </w:r>
      <w:r w:rsidR="00DF330E" w:rsidRPr="00B418B3">
        <w:rPr>
          <w:rFonts w:ascii="Georgia" w:eastAsia="Calibri" w:hAnsi="Georgia" w:cs="Times New Roman"/>
          <w:b/>
          <w:bCs/>
          <w:sz w:val="24"/>
          <w:szCs w:val="24"/>
        </w:rPr>
        <w:t>10.7</w:t>
      </w:r>
      <w:r w:rsidR="00076C32" w:rsidRPr="00B418B3">
        <w:rPr>
          <w:rFonts w:ascii="Georgia" w:eastAsia="Calibri" w:hAnsi="Georgia" w:cs="Times New Roman"/>
          <w:b/>
          <w:bCs/>
          <w:sz w:val="24"/>
          <w:szCs w:val="24"/>
        </w:rPr>
        <w:t>7</w:t>
      </w:r>
      <w:r w:rsidRPr="00B418B3">
        <w:rPr>
          <w:rFonts w:ascii="Georgia" w:eastAsia="Calibri" w:hAnsi="Georgia" w:cs="Times New Roman"/>
          <w:b/>
          <w:bCs/>
          <w:sz w:val="24"/>
          <w:szCs w:val="24"/>
        </w:rPr>
        <w:t xml:space="preserve"> SPT N value required for safety against liquefaction</w:t>
      </w:r>
    </w:p>
    <w:tbl>
      <w:tblPr>
        <w:tblStyle w:val="TableGrid1"/>
        <w:tblW w:w="0" w:type="auto"/>
        <w:tblLayout w:type="fixed"/>
        <w:tblLook w:val="04A0" w:firstRow="1" w:lastRow="0" w:firstColumn="1" w:lastColumn="0" w:noHBand="0" w:noVBand="1"/>
      </w:tblPr>
      <w:tblGrid>
        <w:gridCol w:w="1096"/>
        <w:gridCol w:w="884"/>
        <w:gridCol w:w="1134"/>
        <w:gridCol w:w="1417"/>
        <w:gridCol w:w="993"/>
        <w:gridCol w:w="1134"/>
        <w:gridCol w:w="1275"/>
        <w:gridCol w:w="1083"/>
      </w:tblGrid>
      <w:tr w:rsidR="00112F02" w:rsidRPr="00B418B3" w14:paraId="58C71FAB" w14:textId="77777777" w:rsidTr="00FC13BE">
        <w:trPr>
          <w:trHeight w:val="998"/>
        </w:trPr>
        <w:tc>
          <w:tcPr>
            <w:tcW w:w="1096" w:type="dxa"/>
            <w:vMerge w:val="restart"/>
            <w:shd w:val="clear" w:color="auto" w:fill="auto"/>
            <w:vAlign w:val="center"/>
          </w:tcPr>
          <w:p w14:paraId="4CE933C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Borehole No.</w:t>
            </w:r>
          </w:p>
        </w:tc>
        <w:tc>
          <w:tcPr>
            <w:tcW w:w="884" w:type="dxa"/>
            <w:vMerge w:val="restart"/>
            <w:shd w:val="clear" w:color="auto" w:fill="auto"/>
            <w:vAlign w:val="center"/>
          </w:tcPr>
          <w:p w14:paraId="29745E2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Depth (m</w:t>
            </w:r>
          </w:p>
        </w:tc>
        <w:tc>
          <w:tcPr>
            <w:tcW w:w="1134" w:type="dxa"/>
            <w:vMerge w:val="restart"/>
            <w:shd w:val="clear" w:color="auto" w:fill="auto"/>
            <w:vAlign w:val="center"/>
          </w:tcPr>
          <w:p w14:paraId="704C66C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Soil type</w:t>
            </w:r>
          </w:p>
        </w:tc>
        <w:tc>
          <w:tcPr>
            <w:tcW w:w="1417" w:type="dxa"/>
            <w:vMerge w:val="restart"/>
            <w:vAlign w:val="center"/>
          </w:tcPr>
          <w:p w14:paraId="3E1039C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SPT N value</w:t>
            </w:r>
          </w:p>
          <w:p w14:paraId="0F869FB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(observed)</w:t>
            </w:r>
          </w:p>
        </w:tc>
        <w:tc>
          <w:tcPr>
            <w:tcW w:w="2127" w:type="dxa"/>
            <w:gridSpan w:val="2"/>
            <w:shd w:val="clear" w:color="auto" w:fill="auto"/>
            <w:vAlign w:val="center"/>
          </w:tcPr>
          <w:p w14:paraId="3AAA8121" w14:textId="77777777" w:rsidR="00112F02" w:rsidRPr="00B418B3" w:rsidRDefault="00112F02" w:rsidP="00070DAD">
            <w:pPr>
              <w:spacing w:after="160"/>
              <w:jc w:val="center"/>
              <w:rPr>
                <w:rFonts w:ascii="Georgia" w:eastAsia="Calibri" w:hAnsi="Georgia" w:cs="Times New Roman"/>
                <w:sz w:val="24"/>
                <w:szCs w:val="24"/>
              </w:rPr>
            </w:pPr>
            <w:r w:rsidRPr="00B418B3">
              <w:rPr>
                <w:rFonts w:ascii="Georgia" w:eastAsia="Calibri" w:hAnsi="Georgia" w:cs="Times New Roman"/>
                <w:sz w:val="24"/>
                <w:szCs w:val="24"/>
              </w:rPr>
              <w:t>FS</w:t>
            </w:r>
          </w:p>
          <w:p w14:paraId="3A28B1AB" w14:textId="77777777" w:rsidR="00112F02" w:rsidRPr="00B418B3" w:rsidRDefault="00112F02" w:rsidP="00070DAD">
            <w:pPr>
              <w:jc w:val="center"/>
              <w:rPr>
                <w:rFonts w:ascii="Georgia" w:hAnsi="Georgia" w:cs="Times New Roman"/>
                <w:sz w:val="24"/>
                <w:szCs w:val="24"/>
              </w:rPr>
            </w:pPr>
            <w:r w:rsidRPr="00B418B3">
              <w:rPr>
                <w:rFonts w:ascii="Georgia" w:eastAsia="Calibri" w:hAnsi="Georgia" w:cs="Times New Roman"/>
                <w:sz w:val="24"/>
                <w:szCs w:val="24"/>
              </w:rPr>
              <w:t>(</w:t>
            </w:r>
            <w:r w:rsidRPr="00B418B3">
              <w:rPr>
                <w:rFonts w:ascii="Georgia" w:hAnsi="Georgia" w:cs="Times New Roman"/>
                <w:sz w:val="24"/>
                <w:szCs w:val="24"/>
              </w:rPr>
              <w:t>Boulanger and Idriss, 2014</w:t>
            </w:r>
            <w:r w:rsidRPr="00B418B3">
              <w:rPr>
                <w:rFonts w:ascii="Georgia" w:eastAsia="Calibri" w:hAnsi="Georgia" w:cs="Times New Roman"/>
                <w:sz w:val="24"/>
                <w:szCs w:val="24"/>
              </w:rPr>
              <w:t>)</w:t>
            </w:r>
          </w:p>
        </w:tc>
        <w:tc>
          <w:tcPr>
            <w:tcW w:w="2358" w:type="dxa"/>
            <w:gridSpan w:val="2"/>
            <w:shd w:val="clear" w:color="auto" w:fill="auto"/>
            <w:vAlign w:val="center"/>
          </w:tcPr>
          <w:p w14:paraId="4634CF6D" w14:textId="77777777" w:rsidR="00112F02" w:rsidRPr="00B418B3" w:rsidRDefault="00112F02" w:rsidP="00070DAD">
            <w:pPr>
              <w:spacing w:after="160"/>
              <w:jc w:val="center"/>
              <w:rPr>
                <w:rFonts w:ascii="Georgia" w:eastAsia="Calibri" w:hAnsi="Georgia" w:cs="Times New Roman"/>
                <w:sz w:val="24"/>
                <w:szCs w:val="24"/>
              </w:rPr>
            </w:pPr>
            <w:r w:rsidRPr="00B418B3">
              <w:rPr>
                <w:rFonts w:ascii="Georgia" w:eastAsia="Calibri" w:hAnsi="Georgia" w:cs="Times New Roman"/>
                <w:sz w:val="24"/>
                <w:szCs w:val="24"/>
              </w:rPr>
              <w:t>SPT N value</w:t>
            </w:r>
          </w:p>
          <w:p w14:paraId="73066E6C" w14:textId="77777777" w:rsidR="00112F02" w:rsidRPr="00B418B3" w:rsidRDefault="00112F02" w:rsidP="00070DAD">
            <w:pPr>
              <w:jc w:val="center"/>
              <w:rPr>
                <w:rFonts w:ascii="Georgia" w:hAnsi="Georgia" w:cs="Times New Roman"/>
                <w:sz w:val="24"/>
                <w:szCs w:val="24"/>
              </w:rPr>
            </w:pPr>
            <w:r w:rsidRPr="00B418B3">
              <w:rPr>
                <w:rFonts w:ascii="Georgia" w:eastAsia="Calibri" w:hAnsi="Georgia" w:cs="Times New Roman"/>
                <w:sz w:val="24"/>
                <w:szCs w:val="24"/>
              </w:rPr>
              <w:t>(Required for FS&gt;1)</w:t>
            </w:r>
          </w:p>
        </w:tc>
      </w:tr>
      <w:tr w:rsidR="00112F02" w:rsidRPr="00B418B3" w14:paraId="29903B23" w14:textId="77777777" w:rsidTr="00FC13BE">
        <w:trPr>
          <w:trHeight w:val="1165"/>
        </w:trPr>
        <w:tc>
          <w:tcPr>
            <w:tcW w:w="1096" w:type="dxa"/>
            <w:vMerge/>
            <w:shd w:val="clear" w:color="auto" w:fill="auto"/>
            <w:vAlign w:val="center"/>
          </w:tcPr>
          <w:p w14:paraId="6A16B577" w14:textId="77777777" w:rsidR="00112F02" w:rsidRPr="00B418B3" w:rsidRDefault="00112F02" w:rsidP="00070DAD">
            <w:pPr>
              <w:jc w:val="center"/>
              <w:rPr>
                <w:rFonts w:ascii="Georgia" w:hAnsi="Georgia" w:cs="Times New Roman"/>
                <w:sz w:val="24"/>
                <w:szCs w:val="24"/>
              </w:rPr>
            </w:pPr>
          </w:p>
        </w:tc>
        <w:tc>
          <w:tcPr>
            <w:tcW w:w="884" w:type="dxa"/>
            <w:vMerge/>
            <w:shd w:val="clear" w:color="auto" w:fill="auto"/>
            <w:vAlign w:val="center"/>
          </w:tcPr>
          <w:p w14:paraId="043C87FA" w14:textId="77777777" w:rsidR="00112F02" w:rsidRPr="00B418B3" w:rsidRDefault="00112F02" w:rsidP="00070DAD">
            <w:pPr>
              <w:jc w:val="center"/>
              <w:rPr>
                <w:rFonts w:ascii="Georgia" w:hAnsi="Georgia" w:cs="Times New Roman"/>
                <w:sz w:val="24"/>
                <w:szCs w:val="24"/>
              </w:rPr>
            </w:pPr>
          </w:p>
        </w:tc>
        <w:tc>
          <w:tcPr>
            <w:tcW w:w="1134" w:type="dxa"/>
            <w:vMerge/>
            <w:shd w:val="clear" w:color="auto" w:fill="auto"/>
            <w:vAlign w:val="center"/>
          </w:tcPr>
          <w:p w14:paraId="21392AF5" w14:textId="77777777" w:rsidR="00112F02" w:rsidRPr="00B418B3" w:rsidRDefault="00112F02" w:rsidP="00070DAD">
            <w:pPr>
              <w:jc w:val="center"/>
              <w:rPr>
                <w:rFonts w:ascii="Georgia" w:hAnsi="Georgia" w:cs="Times New Roman"/>
                <w:sz w:val="24"/>
                <w:szCs w:val="24"/>
              </w:rPr>
            </w:pPr>
          </w:p>
        </w:tc>
        <w:tc>
          <w:tcPr>
            <w:tcW w:w="1417" w:type="dxa"/>
            <w:vMerge/>
            <w:vAlign w:val="center"/>
          </w:tcPr>
          <w:p w14:paraId="2931C821" w14:textId="77777777" w:rsidR="00112F02" w:rsidRPr="00B418B3" w:rsidRDefault="00112F02" w:rsidP="00070DAD">
            <w:pPr>
              <w:jc w:val="center"/>
              <w:rPr>
                <w:rFonts w:ascii="Georgia" w:hAnsi="Georgia" w:cs="Times New Roman"/>
                <w:sz w:val="24"/>
                <w:szCs w:val="24"/>
              </w:rPr>
            </w:pPr>
          </w:p>
        </w:tc>
        <w:tc>
          <w:tcPr>
            <w:tcW w:w="993" w:type="dxa"/>
            <w:shd w:val="clear" w:color="auto" w:fill="auto"/>
            <w:vAlign w:val="center"/>
          </w:tcPr>
          <w:p w14:paraId="75D76CA2" w14:textId="3F5552AA"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PGA</w:t>
            </w:r>
            <w:r w:rsidRPr="00B418B3">
              <w:rPr>
                <w:rFonts w:ascii="Georgia" w:eastAsia="Calibri" w:hAnsi="Georgia" w:cs="Times New Roman"/>
                <w:sz w:val="24"/>
                <w:szCs w:val="24"/>
              </w:rPr>
              <w:t xml:space="preserve"> = 0.2</w:t>
            </w:r>
            <w:r w:rsidR="005C2BE6" w:rsidRPr="00B418B3">
              <w:rPr>
                <w:rFonts w:ascii="Georgia" w:eastAsia="Calibri" w:hAnsi="Georgia" w:cs="Times New Roman"/>
                <w:sz w:val="24"/>
                <w:szCs w:val="24"/>
              </w:rPr>
              <w:t>25</w:t>
            </w:r>
            <w:r w:rsidRPr="00B418B3">
              <w:rPr>
                <w:rFonts w:ascii="Georgia" w:eastAsia="Calibri" w:hAnsi="Georgia" w:cs="Times New Roman"/>
                <w:sz w:val="24"/>
                <w:szCs w:val="24"/>
              </w:rPr>
              <w:t>g</w:t>
            </w:r>
          </w:p>
        </w:tc>
        <w:tc>
          <w:tcPr>
            <w:tcW w:w="1134" w:type="dxa"/>
            <w:shd w:val="clear" w:color="auto" w:fill="auto"/>
            <w:vAlign w:val="center"/>
          </w:tcPr>
          <w:p w14:paraId="646F6A1A" w14:textId="47511FC5"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PGA</w:t>
            </w:r>
            <w:r w:rsidRPr="00B418B3">
              <w:rPr>
                <w:rFonts w:ascii="Georgia" w:eastAsia="Calibri" w:hAnsi="Georgia" w:cs="Times New Roman"/>
                <w:sz w:val="24"/>
                <w:szCs w:val="24"/>
              </w:rPr>
              <w:t xml:space="preserve"> = 0.</w:t>
            </w:r>
            <w:r w:rsidR="005C2BE6" w:rsidRPr="00B418B3">
              <w:rPr>
                <w:rFonts w:ascii="Georgia" w:eastAsia="Calibri" w:hAnsi="Georgia" w:cs="Times New Roman"/>
                <w:sz w:val="24"/>
                <w:szCs w:val="24"/>
              </w:rPr>
              <w:t>36</w:t>
            </w:r>
            <w:r w:rsidRPr="00B418B3">
              <w:rPr>
                <w:rFonts w:ascii="Georgia" w:eastAsia="Calibri" w:hAnsi="Georgia" w:cs="Times New Roman"/>
                <w:sz w:val="24"/>
                <w:szCs w:val="24"/>
              </w:rPr>
              <w:t>g</w:t>
            </w:r>
          </w:p>
        </w:tc>
        <w:tc>
          <w:tcPr>
            <w:tcW w:w="1275" w:type="dxa"/>
            <w:shd w:val="clear" w:color="auto" w:fill="auto"/>
            <w:vAlign w:val="center"/>
          </w:tcPr>
          <w:p w14:paraId="21464CFA" w14:textId="0E3CA482"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PGA</w:t>
            </w:r>
            <w:r w:rsidRPr="00B418B3">
              <w:rPr>
                <w:rFonts w:ascii="Georgia" w:eastAsia="Calibri" w:hAnsi="Georgia" w:cs="Times New Roman"/>
                <w:sz w:val="24"/>
                <w:szCs w:val="24"/>
              </w:rPr>
              <w:t xml:space="preserve"> = 0.2</w:t>
            </w:r>
            <w:r w:rsidR="005C2BE6" w:rsidRPr="00B418B3">
              <w:rPr>
                <w:rFonts w:ascii="Georgia" w:eastAsia="Calibri" w:hAnsi="Georgia" w:cs="Times New Roman"/>
                <w:sz w:val="24"/>
                <w:szCs w:val="24"/>
              </w:rPr>
              <w:t>25</w:t>
            </w:r>
            <w:r w:rsidRPr="00B418B3">
              <w:rPr>
                <w:rFonts w:ascii="Georgia" w:eastAsia="Calibri" w:hAnsi="Georgia" w:cs="Times New Roman"/>
                <w:sz w:val="24"/>
                <w:szCs w:val="24"/>
              </w:rPr>
              <w:t>g</w:t>
            </w:r>
          </w:p>
        </w:tc>
        <w:tc>
          <w:tcPr>
            <w:tcW w:w="1083" w:type="dxa"/>
            <w:shd w:val="clear" w:color="auto" w:fill="auto"/>
            <w:vAlign w:val="center"/>
          </w:tcPr>
          <w:p w14:paraId="2103CB05" w14:textId="1FC44BF0"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PGA</w:t>
            </w:r>
            <w:r w:rsidRPr="00B418B3">
              <w:rPr>
                <w:rFonts w:ascii="Georgia" w:eastAsia="Calibri" w:hAnsi="Georgia" w:cs="Times New Roman"/>
                <w:sz w:val="24"/>
                <w:szCs w:val="24"/>
              </w:rPr>
              <w:t xml:space="preserve"> = 0.</w:t>
            </w:r>
            <w:r w:rsidR="005C2BE6" w:rsidRPr="00B418B3">
              <w:rPr>
                <w:rFonts w:ascii="Georgia" w:eastAsia="Calibri" w:hAnsi="Georgia" w:cs="Times New Roman"/>
                <w:sz w:val="24"/>
                <w:szCs w:val="24"/>
              </w:rPr>
              <w:t>36</w:t>
            </w:r>
            <w:r w:rsidRPr="00B418B3">
              <w:rPr>
                <w:rFonts w:ascii="Georgia" w:eastAsia="Calibri" w:hAnsi="Georgia" w:cs="Times New Roman"/>
                <w:sz w:val="24"/>
                <w:szCs w:val="24"/>
              </w:rPr>
              <w:t>g</w:t>
            </w:r>
          </w:p>
        </w:tc>
      </w:tr>
      <w:tr w:rsidR="00112F02" w:rsidRPr="00B418B3" w14:paraId="3E9737DC" w14:textId="77777777" w:rsidTr="00FC13BE">
        <w:trPr>
          <w:trHeight w:val="736"/>
        </w:trPr>
        <w:tc>
          <w:tcPr>
            <w:tcW w:w="9016" w:type="dxa"/>
            <w:gridSpan w:val="8"/>
            <w:shd w:val="clear" w:color="auto" w:fill="auto"/>
            <w:vAlign w:val="center"/>
          </w:tcPr>
          <w:p w14:paraId="1D3969A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1 – Intertidal region at Bhavnagar</w:t>
            </w:r>
          </w:p>
        </w:tc>
      </w:tr>
      <w:tr w:rsidR="00112F02" w:rsidRPr="00B418B3" w14:paraId="5A2FF4A0" w14:textId="77777777" w:rsidTr="00FC13BE">
        <w:tc>
          <w:tcPr>
            <w:tcW w:w="1096" w:type="dxa"/>
            <w:vMerge w:val="restart"/>
            <w:shd w:val="clear" w:color="auto" w:fill="auto"/>
            <w:vAlign w:val="center"/>
          </w:tcPr>
          <w:p w14:paraId="4A46C6F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T4</w:t>
            </w:r>
          </w:p>
        </w:tc>
        <w:tc>
          <w:tcPr>
            <w:tcW w:w="884" w:type="dxa"/>
            <w:shd w:val="clear" w:color="auto" w:fill="auto"/>
            <w:vAlign w:val="center"/>
          </w:tcPr>
          <w:p w14:paraId="184CD07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w:t>
            </w:r>
          </w:p>
        </w:tc>
        <w:tc>
          <w:tcPr>
            <w:tcW w:w="1134" w:type="dxa"/>
            <w:shd w:val="clear" w:color="auto" w:fill="auto"/>
            <w:vAlign w:val="center"/>
          </w:tcPr>
          <w:p w14:paraId="55E66F6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44C73C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993" w:type="dxa"/>
            <w:shd w:val="clear" w:color="auto" w:fill="auto"/>
          </w:tcPr>
          <w:p w14:paraId="0403277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1.05</w:t>
            </w:r>
          </w:p>
        </w:tc>
        <w:tc>
          <w:tcPr>
            <w:tcW w:w="1134" w:type="dxa"/>
            <w:vAlign w:val="bottom"/>
          </w:tcPr>
          <w:p w14:paraId="080E99B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0.68</w:t>
            </w:r>
          </w:p>
        </w:tc>
        <w:tc>
          <w:tcPr>
            <w:tcW w:w="1275" w:type="dxa"/>
            <w:vAlign w:val="center"/>
          </w:tcPr>
          <w:p w14:paraId="332CAB65"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53B8235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72E4D641" w14:textId="77777777" w:rsidTr="00FC13BE">
        <w:tc>
          <w:tcPr>
            <w:tcW w:w="1096" w:type="dxa"/>
            <w:vMerge/>
            <w:shd w:val="clear" w:color="auto" w:fill="auto"/>
            <w:vAlign w:val="center"/>
          </w:tcPr>
          <w:p w14:paraId="7CC89748"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6609A5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330DFF1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B00802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14</w:t>
            </w:r>
          </w:p>
        </w:tc>
        <w:tc>
          <w:tcPr>
            <w:tcW w:w="993" w:type="dxa"/>
            <w:shd w:val="clear" w:color="auto" w:fill="auto"/>
          </w:tcPr>
          <w:p w14:paraId="1D42489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0.98</w:t>
            </w:r>
          </w:p>
        </w:tc>
        <w:tc>
          <w:tcPr>
            <w:tcW w:w="1134" w:type="dxa"/>
            <w:vAlign w:val="bottom"/>
          </w:tcPr>
          <w:p w14:paraId="12E7A79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0.64</w:t>
            </w:r>
          </w:p>
        </w:tc>
        <w:tc>
          <w:tcPr>
            <w:tcW w:w="1275" w:type="dxa"/>
            <w:vAlign w:val="center"/>
          </w:tcPr>
          <w:p w14:paraId="5C142FE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083" w:type="dxa"/>
            <w:shd w:val="clear" w:color="auto" w:fill="auto"/>
          </w:tcPr>
          <w:p w14:paraId="0D7F978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r>
      <w:tr w:rsidR="00112F02" w:rsidRPr="00B418B3" w14:paraId="58E87B70" w14:textId="77777777" w:rsidTr="00FC13BE">
        <w:tc>
          <w:tcPr>
            <w:tcW w:w="1096" w:type="dxa"/>
            <w:vMerge/>
            <w:shd w:val="clear" w:color="auto" w:fill="auto"/>
            <w:vAlign w:val="center"/>
          </w:tcPr>
          <w:p w14:paraId="4FFC6F01"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23B48B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576155A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C205C0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993" w:type="dxa"/>
            <w:shd w:val="clear" w:color="auto" w:fill="auto"/>
          </w:tcPr>
          <w:p w14:paraId="10769F3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1.06</w:t>
            </w:r>
          </w:p>
        </w:tc>
        <w:tc>
          <w:tcPr>
            <w:tcW w:w="1134" w:type="dxa"/>
            <w:vAlign w:val="bottom"/>
          </w:tcPr>
          <w:p w14:paraId="31C7607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0.69</w:t>
            </w:r>
          </w:p>
        </w:tc>
        <w:tc>
          <w:tcPr>
            <w:tcW w:w="1275" w:type="dxa"/>
            <w:vAlign w:val="center"/>
          </w:tcPr>
          <w:p w14:paraId="48CD953E"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11E352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5CEA3847" w14:textId="77777777" w:rsidTr="00FC13BE">
        <w:tc>
          <w:tcPr>
            <w:tcW w:w="1096" w:type="dxa"/>
            <w:vMerge/>
            <w:shd w:val="clear" w:color="auto" w:fill="auto"/>
            <w:vAlign w:val="center"/>
          </w:tcPr>
          <w:p w14:paraId="69D44C6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085028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59BE1A4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D03FD7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993" w:type="dxa"/>
            <w:shd w:val="clear" w:color="auto" w:fill="auto"/>
          </w:tcPr>
          <w:p w14:paraId="4D1EF9D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0.96</w:t>
            </w:r>
          </w:p>
        </w:tc>
        <w:tc>
          <w:tcPr>
            <w:tcW w:w="1134" w:type="dxa"/>
            <w:vAlign w:val="bottom"/>
          </w:tcPr>
          <w:p w14:paraId="3862CD6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0.63</w:t>
            </w:r>
          </w:p>
        </w:tc>
        <w:tc>
          <w:tcPr>
            <w:tcW w:w="1275" w:type="dxa"/>
            <w:vAlign w:val="center"/>
          </w:tcPr>
          <w:p w14:paraId="416F83C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tcPr>
          <w:p w14:paraId="6E20019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0FCFA1A4" w14:textId="77777777" w:rsidTr="00FC13BE">
        <w:tc>
          <w:tcPr>
            <w:tcW w:w="1096" w:type="dxa"/>
            <w:vMerge/>
            <w:shd w:val="clear" w:color="auto" w:fill="auto"/>
            <w:vAlign w:val="center"/>
          </w:tcPr>
          <w:p w14:paraId="207DD2A3"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6067EB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1237577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0226FA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24</w:t>
            </w:r>
          </w:p>
        </w:tc>
        <w:tc>
          <w:tcPr>
            <w:tcW w:w="993" w:type="dxa"/>
            <w:shd w:val="clear" w:color="auto" w:fill="auto"/>
          </w:tcPr>
          <w:p w14:paraId="74223F3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1.43</w:t>
            </w:r>
          </w:p>
        </w:tc>
        <w:tc>
          <w:tcPr>
            <w:tcW w:w="1134" w:type="dxa"/>
            <w:vAlign w:val="bottom"/>
          </w:tcPr>
          <w:p w14:paraId="60DF3FC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0.93</w:t>
            </w:r>
          </w:p>
        </w:tc>
        <w:tc>
          <w:tcPr>
            <w:tcW w:w="1275" w:type="dxa"/>
            <w:vAlign w:val="center"/>
          </w:tcPr>
          <w:p w14:paraId="6F9F5ED5"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5005F6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26</w:t>
            </w:r>
          </w:p>
        </w:tc>
      </w:tr>
      <w:tr w:rsidR="00112F02" w:rsidRPr="00B418B3" w14:paraId="659805AE" w14:textId="77777777" w:rsidTr="00FC13BE">
        <w:tc>
          <w:tcPr>
            <w:tcW w:w="1096" w:type="dxa"/>
            <w:vMerge/>
            <w:shd w:val="clear" w:color="auto" w:fill="auto"/>
            <w:vAlign w:val="center"/>
          </w:tcPr>
          <w:p w14:paraId="2B78C913"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53C6B61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0944888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536FD7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50</w:t>
            </w:r>
          </w:p>
        </w:tc>
        <w:tc>
          <w:tcPr>
            <w:tcW w:w="993" w:type="dxa"/>
            <w:shd w:val="clear" w:color="auto" w:fill="auto"/>
            <w:vAlign w:val="center"/>
          </w:tcPr>
          <w:p w14:paraId="49A65DD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vAlign w:val="center"/>
          </w:tcPr>
          <w:p w14:paraId="0E6B40B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439DD7F6"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1972D668" w14:textId="77777777" w:rsidR="00112F02" w:rsidRPr="00B418B3" w:rsidRDefault="00112F02" w:rsidP="00070DAD">
            <w:pPr>
              <w:jc w:val="center"/>
              <w:rPr>
                <w:rFonts w:ascii="Georgia" w:hAnsi="Georgia" w:cs="Times New Roman"/>
                <w:sz w:val="24"/>
                <w:szCs w:val="24"/>
              </w:rPr>
            </w:pPr>
          </w:p>
        </w:tc>
      </w:tr>
      <w:tr w:rsidR="00112F02" w:rsidRPr="00B418B3" w14:paraId="5A32ED2F" w14:textId="77777777" w:rsidTr="00FC13BE">
        <w:tc>
          <w:tcPr>
            <w:tcW w:w="1096" w:type="dxa"/>
            <w:vMerge w:val="restart"/>
            <w:shd w:val="clear" w:color="auto" w:fill="auto"/>
            <w:vAlign w:val="center"/>
          </w:tcPr>
          <w:p w14:paraId="141EE35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GT-SPT3</w:t>
            </w:r>
          </w:p>
        </w:tc>
        <w:tc>
          <w:tcPr>
            <w:tcW w:w="884" w:type="dxa"/>
            <w:shd w:val="clear" w:color="auto" w:fill="auto"/>
            <w:vAlign w:val="center"/>
          </w:tcPr>
          <w:p w14:paraId="000549F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65F45BA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A6C1ED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7</w:t>
            </w:r>
          </w:p>
        </w:tc>
        <w:tc>
          <w:tcPr>
            <w:tcW w:w="993" w:type="dxa"/>
            <w:shd w:val="clear" w:color="auto" w:fill="auto"/>
          </w:tcPr>
          <w:p w14:paraId="50E7B5E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0.56</w:t>
            </w:r>
          </w:p>
        </w:tc>
        <w:tc>
          <w:tcPr>
            <w:tcW w:w="1134" w:type="dxa"/>
            <w:vAlign w:val="bottom"/>
          </w:tcPr>
          <w:p w14:paraId="643B628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1275" w:type="dxa"/>
            <w:vAlign w:val="center"/>
          </w:tcPr>
          <w:p w14:paraId="553F7A3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vAlign w:val="center"/>
          </w:tcPr>
          <w:p w14:paraId="7F4020B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5850FDE1" w14:textId="77777777" w:rsidTr="00FC13BE">
        <w:tc>
          <w:tcPr>
            <w:tcW w:w="1096" w:type="dxa"/>
            <w:vMerge/>
            <w:shd w:val="clear" w:color="auto" w:fill="auto"/>
            <w:vAlign w:val="center"/>
          </w:tcPr>
          <w:p w14:paraId="6EC1F79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245568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5915ECE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92F6FE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993" w:type="dxa"/>
            <w:shd w:val="clear" w:color="auto" w:fill="auto"/>
          </w:tcPr>
          <w:p w14:paraId="6BE3E98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1.21</w:t>
            </w:r>
          </w:p>
        </w:tc>
        <w:tc>
          <w:tcPr>
            <w:tcW w:w="1134" w:type="dxa"/>
            <w:vAlign w:val="bottom"/>
          </w:tcPr>
          <w:p w14:paraId="21828AE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0.79</w:t>
            </w:r>
          </w:p>
        </w:tc>
        <w:tc>
          <w:tcPr>
            <w:tcW w:w="1275" w:type="dxa"/>
            <w:vAlign w:val="center"/>
          </w:tcPr>
          <w:p w14:paraId="281795DD"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2BDCFFE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r>
      <w:tr w:rsidR="00112F02" w:rsidRPr="00B418B3" w14:paraId="4B0A24E4" w14:textId="77777777" w:rsidTr="00FC13BE">
        <w:trPr>
          <w:trHeight w:val="680"/>
        </w:trPr>
        <w:tc>
          <w:tcPr>
            <w:tcW w:w="9016" w:type="dxa"/>
            <w:gridSpan w:val="8"/>
            <w:shd w:val="clear" w:color="auto" w:fill="auto"/>
            <w:vAlign w:val="center"/>
          </w:tcPr>
          <w:p w14:paraId="362881D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2 – Channel A in Gulf region</w:t>
            </w:r>
          </w:p>
        </w:tc>
      </w:tr>
      <w:tr w:rsidR="00112F02" w:rsidRPr="00B418B3" w14:paraId="6DECC722" w14:textId="77777777" w:rsidTr="00FC13BE">
        <w:tc>
          <w:tcPr>
            <w:tcW w:w="1096" w:type="dxa"/>
            <w:vMerge w:val="restart"/>
            <w:shd w:val="clear" w:color="auto" w:fill="auto"/>
            <w:vAlign w:val="center"/>
          </w:tcPr>
          <w:p w14:paraId="5F362E7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GT-SPT4</w:t>
            </w:r>
          </w:p>
        </w:tc>
        <w:tc>
          <w:tcPr>
            <w:tcW w:w="884" w:type="dxa"/>
            <w:shd w:val="clear" w:color="auto" w:fill="auto"/>
            <w:vAlign w:val="center"/>
          </w:tcPr>
          <w:p w14:paraId="3CA1A42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2023885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E3179F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7</w:t>
            </w:r>
          </w:p>
        </w:tc>
        <w:tc>
          <w:tcPr>
            <w:tcW w:w="993" w:type="dxa"/>
            <w:shd w:val="clear" w:color="auto" w:fill="auto"/>
          </w:tcPr>
          <w:p w14:paraId="1B200FA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0.56</w:t>
            </w:r>
          </w:p>
        </w:tc>
        <w:tc>
          <w:tcPr>
            <w:tcW w:w="1134" w:type="dxa"/>
            <w:vAlign w:val="bottom"/>
          </w:tcPr>
          <w:p w14:paraId="38066D1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1275" w:type="dxa"/>
            <w:vAlign w:val="center"/>
          </w:tcPr>
          <w:p w14:paraId="6993CDE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083" w:type="dxa"/>
            <w:shd w:val="clear" w:color="auto" w:fill="auto"/>
          </w:tcPr>
          <w:p w14:paraId="664E890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46CB4D3C" w14:textId="77777777" w:rsidTr="00FC13BE">
        <w:tc>
          <w:tcPr>
            <w:tcW w:w="1096" w:type="dxa"/>
            <w:vMerge/>
            <w:shd w:val="clear" w:color="auto" w:fill="auto"/>
            <w:vAlign w:val="center"/>
          </w:tcPr>
          <w:p w14:paraId="2FA05685"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523E6D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3D5B744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88803F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8</w:t>
            </w:r>
          </w:p>
        </w:tc>
        <w:tc>
          <w:tcPr>
            <w:tcW w:w="993" w:type="dxa"/>
            <w:shd w:val="clear" w:color="auto" w:fill="auto"/>
          </w:tcPr>
          <w:p w14:paraId="150DA5A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0.61</w:t>
            </w:r>
          </w:p>
        </w:tc>
        <w:tc>
          <w:tcPr>
            <w:tcW w:w="1134" w:type="dxa"/>
            <w:vAlign w:val="bottom"/>
          </w:tcPr>
          <w:p w14:paraId="4797C54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0.39</w:t>
            </w:r>
          </w:p>
        </w:tc>
        <w:tc>
          <w:tcPr>
            <w:tcW w:w="1275" w:type="dxa"/>
            <w:vAlign w:val="center"/>
          </w:tcPr>
          <w:p w14:paraId="247788E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1083" w:type="dxa"/>
            <w:shd w:val="clear" w:color="auto" w:fill="auto"/>
          </w:tcPr>
          <w:p w14:paraId="18CB355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23</w:t>
            </w:r>
          </w:p>
        </w:tc>
      </w:tr>
      <w:tr w:rsidR="00112F02" w:rsidRPr="00B418B3" w14:paraId="2D6CC57B" w14:textId="77777777" w:rsidTr="00FC13BE">
        <w:tc>
          <w:tcPr>
            <w:tcW w:w="1096" w:type="dxa"/>
            <w:vMerge/>
            <w:shd w:val="clear" w:color="auto" w:fill="auto"/>
            <w:vAlign w:val="center"/>
          </w:tcPr>
          <w:p w14:paraId="005EDAD5"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51FDBD4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0E53F4F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5EA50B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w:t>
            </w:r>
          </w:p>
        </w:tc>
        <w:tc>
          <w:tcPr>
            <w:tcW w:w="993" w:type="dxa"/>
            <w:shd w:val="clear" w:color="auto" w:fill="auto"/>
          </w:tcPr>
          <w:p w14:paraId="49288A2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0.69</w:t>
            </w:r>
          </w:p>
        </w:tc>
        <w:tc>
          <w:tcPr>
            <w:tcW w:w="1134" w:type="dxa"/>
            <w:vAlign w:val="bottom"/>
          </w:tcPr>
          <w:p w14:paraId="3347C63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0.45</w:t>
            </w:r>
          </w:p>
        </w:tc>
        <w:tc>
          <w:tcPr>
            <w:tcW w:w="1275" w:type="dxa"/>
            <w:vAlign w:val="center"/>
          </w:tcPr>
          <w:p w14:paraId="638B141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tcPr>
          <w:p w14:paraId="698EFC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7EB3E744" w14:textId="77777777" w:rsidTr="00FC13BE">
        <w:tc>
          <w:tcPr>
            <w:tcW w:w="1096" w:type="dxa"/>
            <w:vMerge/>
            <w:shd w:val="clear" w:color="auto" w:fill="auto"/>
            <w:vAlign w:val="center"/>
          </w:tcPr>
          <w:p w14:paraId="40E0BA94"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86290C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4858703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3D6C77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993" w:type="dxa"/>
            <w:shd w:val="clear" w:color="auto" w:fill="auto"/>
          </w:tcPr>
          <w:p w14:paraId="61AF5BB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1.09</w:t>
            </w:r>
          </w:p>
        </w:tc>
        <w:tc>
          <w:tcPr>
            <w:tcW w:w="1134" w:type="dxa"/>
            <w:vAlign w:val="bottom"/>
          </w:tcPr>
          <w:p w14:paraId="1F5DCD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0.71</w:t>
            </w:r>
          </w:p>
        </w:tc>
        <w:tc>
          <w:tcPr>
            <w:tcW w:w="1275" w:type="dxa"/>
            <w:vAlign w:val="center"/>
          </w:tcPr>
          <w:p w14:paraId="6CA9268A"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3038662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29</w:t>
            </w:r>
          </w:p>
        </w:tc>
      </w:tr>
      <w:tr w:rsidR="00112F02" w:rsidRPr="00B418B3" w14:paraId="33F404EB" w14:textId="77777777" w:rsidTr="00FC13BE">
        <w:tc>
          <w:tcPr>
            <w:tcW w:w="1096" w:type="dxa"/>
            <w:vMerge/>
            <w:shd w:val="clear" w:color="auto" w:fill="auto"/>
            <w:vAlign w:val="center"/>
          </w:tcPr>
          <w:p w14:paraId="56BC1AA1"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956874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579175A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25A877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28</w:t>
            </w:r>
          </w:p>
        </w:tc>
        <w:tc>
          <w:tcPr>
            <w:tcW w:w="993" w:type="dxa"/>
            <w:shd w:val="clear" w:color="auto" w:fill="auto"/>
          </w:tcPr>
          <w:p w14:paraId="660BC23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1.39</w:t>
            </w:r>
          </w:p>
        </w:tc>
        <w:tc>
          <w:tcPr>
            <w:tcW w:w="1134" w:type="dxa"/>
            <w:vAlign w:val="bottom"/>
          </w:tcPr>
          <w:p w14:paraId="6C27681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0.90</w:t>
            </w:r>
          </w:p>
        </w:tc>
        <w:tc>
          <w:tcPr>
            <w:tcW w:w="1275" w:type="dxa"/>
            <w:vAlign w:val="center"/>
          </w:tcPr>
          <w:p w14:paraId="3ED21C18"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1D8C8C6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31</w:t>
            </w:r>
          </w:p>
        </w:tc>
      </w:tr>
      <w:tr w:rsidR="00112F02" w:rsidRPr="00B418B3" w14:paraId="452FED01" w14:textId="77777777" w:rsidTr="00FC13BE">
        <w:tc>
          <w:tcPr>
            <w:tcW w:w="1096" w:type="dxa"/>
            <w:vMerge/>
            <w:shd w:val="clear" w:color="auto" w:fill="auto"/>
            <w:vAlign w:val="center"/>
          </w:tcPr>
          <w:p w14:paraId="336D849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B853B5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1141B32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082840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993" w:type="dxa"/>
            <w:shd w:val="clear" w:color="auto" w:fill="auto"/>
          </w:tcPr>
          <w:p w14:paraId="4A100ED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0.76</w:t>
            </w:r>
          </w:p>
        </w:tc>
        <w:tc>
          <w:tcPr>
            <w:tcW w:w="1134" w:type="dxa"/>
            <w:vAlign w:val="bottom"/>
          </w:tcPr>
          <w:p w14:paraId="6515D8B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0.50</w:t>
            </w:r>
          </w:p>
        </w:tc>
        <w:tc>
          <w:tcPr>
            <w:tcW w:w="1275" w:type="dxa"/>
            <w:vAlign w:val="center"/>
          </w:tcPr>
          <w:p w14:paraId="1228E94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468A5D7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33</w:t>
            </w:r>
          </w:p>
        </w:tc>
      </w:tr>
      <w:tr w:rsidR="00112F02" w:rsidRPr="00B418B3" w14:paraId="03700A7A" w14:textId="77777777" w:rsidTr="00FC13BE">
        <w:tc>
          <w:tcPr>
            <w:tcW w:w="1096" w:type="dxa"/>
            <w:vMerge/>
            <w:shd w:val="clear" w:color="auto" w:fill="auto"/>
            <w:vAlign w:val="center"/>
          </w:tcPr>
          <w:p w14:paraId="5AA40C3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27667E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737E2B9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A5C268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993" w:type="dxa"/>
            <w:shd w:val="clear" w:color="auto" w:fill="auto"/>
          </w:tcPr>
          <w:p w14:paraId="4C3F436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0.96</w:t>
            </w:r>
          </w:p>
        </w:tc>
        <w:tc>
          <w:tcPr>
            <w:tcW w:w="1134" w:type="dxa"/>
            <w:vAlign w:val="bottom"/>
          </w:tcPr>
          <w:p w14:paraId="3209233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0.62</w:t>
            </w:r>
          </w:p>
        </w:tc>
        <w:tc>
          <w:tcPr>
            <w:tcW w:w="1275" w:type="dxa"/>
            <w:vAlign w:val="center"/>
          </w:tcPr>
          <w:p w14:paraId="23984D7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tcPr>
          <w:p w14:paraId="24E1BF2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32</w:t>
            </w:r>
          </w:p>
        </w:tc>
      </w:tr>
      <w:tr w:rsidR="00112F02" w:rsidRPr="00B418B3" w14:paraId="0EA26F29" w14:textId="77777777" w:rsidTr="00FC13BE">
        <w:tc>
          <w:tcPr>
            <w:tcW w:w="1096" w:type="dxa"/>
            <w:vMerge w:val="restart"/>
            <w:shd w:val="clear" w:color="auto" w:fill="auto"/>
            <w:vAlign w:val="center"/>
          </w:tcPr>
          <w:p w14:paraId="7C4E97B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GT-SPT5</w:t>
            </w:r>
          </w:p>
        </w:tc>
        <w:tc>
          <w:tcPr>
            <w:tcW w:w="884" w:type="dxa"/>
            <w:shd w:val="clear" w:color="auto" w:fill="auto"/>
            <w:vAlign w:val="center"/>
          </w:tcPr>
          <w:p w14:paraId="6E1F974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4CFA8CF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2FF301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7</w:t>
            </w:r>
          </w:p>
        </w:tc>
        <w:tc>
          <w:tcPr>
            <w:tcW w:w="993" w:type="dxa"/>
            <w:shd w:val="clear" w:color="auto" w:fill="auto"/>
          </w:tcPr>
          <w:p w14:paraId="52E55B1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0.45</w:t>
            </w:r>
          </w:p>
        </w:tc>
        <w:tc>
          <w:tcPr>
            <w:tcW w:w="1134" w:type="dxa"/>
            <w:vAlign w:val="bottom"/>
          </w:tcPr>
          <w:p w14:paraId="43E5698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0.30</w:t>
            </w:r>
          </w:p>
        </w:tc>
        <w:tc>
          <w:tcPr>
            <w:tcW w:w="1275" w:type="dxa"/>
          </w:tcPr>
          <w:p w14:paraId="530E8C3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702676A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58365B7D" w14:textId="77777777" w:rsidTr="00FC13BE">
        <w:tc>
          <w:tcPr>
            <w:tcW w:w="1096" w:type="dxa"/>
            <w:vMerge/>
            <w:shd w:val="clear" w:color="auto" w:fill="auto"/>
            <w:vAlign w:val="center"/>
          </w:tcPr>
          <w:p w14:paraId="088F3BDC"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79F810B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3CA6BD6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3BD392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8</w:t>
            </w:r>
          </w:p>
        </w:tc>
        <w:tc>
          <w:tcPr>
            <w:tcW w:w="993" w:type="dxa"/>
            <w:shd w:val="clear" w:color="auto" w:fill="auto"/>
          </w:tcPr>
          <w:p w14:paraId="6D45E54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0.66</w:t>
            </w:r>
          </w:p>
        </w:tc>
        <w:tc>
          <w:tcPr>
            <w:tcW w:w="1134" w:type="dxa"/>
            <w:vAlign w:val="bottom"/>
          </w:tcPr>
          <w:p w14:paraId="2D7AC94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0.43</w:t>
            </w:r>
          </w:p>
        </w:tc>
        <w:tc>
          <w:tcPr>
            <w:tcW w:w="1275" w:type="dxa"/>
          </w:tcPr>
          <w:p w14:paraId="5A87E6C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083" w:type="dxa"/>
            <w:shd w:val="clear" w:color="auto" w:fill="auto"/>
          </w:tcPr>
          <w:p w14:paraId="2AAD5F8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r>
      <w:tr w:rsidR="00112F02" w:rsidRPr="00B418B3" w14:paraId="17F16CAA" w14:textId="77777777" w:rsidTr="00FC13BE">
        <w:tc>
          <w:tcPr>
            <w:tcW w:w="1096" w:type="dxa"/>
            <w:vMerge/>
            <w:shd w:val="clear" w:color="auto" w:fill="auto"/>
            <w:vAlign w:val="center"/>
          </w:tcPr>
          <w:p w14:paraId="3860B303"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70C0437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1AE83F9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5ADC28F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w:t>
            </w:r>
          </w:p>
        </w:tc>
        <w:tc>
          <w:tcPr>
            <w:tcW w:w="993" w:type="dxa"/>
            <w:shd w:val="clear" w:color="auto" w:fill="auto"/>
          </w:tcPr>
          <w:p w14:paraId="4B1BA26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0.76</w:t>
            </w:r>
          </w:p>
        </w:tc>
        <w:tc>
          <w:tcPr>
            <w:tcW w:w="1134" w:type="dxa"/>
            <w:vAlign w:val="bottom"/>
          </w:tcPr>
          <w:p w14:paraId="7E31549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0.49</w:t>
            </w:r>
          </w:p>
        </w:tc>
        <w:tc>
          <w:tcPr>
            <w:tcW w:w="1275" w:type="dxa"/>
          </w:tcPr>
          <w:p w14:paraId="4587915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083" w:type="dxa"/>
            <w:shd w:val="clear" w:color="auto" w:fill="auto"/>
          </w:tcPr>
          <w:p w14:paraId="7CDF273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1BCF1A4C" w14:textId="77777777" w:rsidTr="00FC13BE">
        <w:tc>
          <w:tcPr>
            <w:tcW w:w="1096" w:type="dxa"/>
            <w:vMerge/>
            <w:shd w:val="clear" w:color="auto" w:fill="auto"/>
            <w:vAlign w:val="center"/>
          </w:tcPr>
          <w:p w14:paraId="23E2620B"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ED800E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7FA6C37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BA6164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c>
          <w:tcPr>
            <w:tcW w:w="993" w:type="dxa"/>
            <w:shd w:val="clear" w:color="auto" w:fill="auto"/>
          </w:tcPr>
          <w:p w14:paraId="6DB2994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1.08</w:t>
            </w:r>
          </w:p>
        </w:tc>
        <w:tc>
          <w:tcPr>
            <w:tcW w:w="1134" w:type="dxa"/>
            <w:vAlign w:val="bottom"/>
          </w:tcPr>
          <w:p w14:paraId="77AE5A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0.71</w:t>
            </w:r>
          </w:p>
        </w:tc>
        <w:tc>
          <w:tcPr>
            <w:tcW w:w="1275" w:type="dxa"/>
          </w:tcPr>
          <w:p w14:paraId="76D4006D"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3E213A8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31</w:t>
            </w:r>
          </w:p>
        </w:tc>
      </w:tr>
      <w:tr w:rsidR="00112F02" w:rsidRPr="00B418B3" w14:paraId="37F3E53F" w14:textId="77777777" w:rsidTr="00FC13BE">
        <w:tc>
          <w:tcPr>
            <w:tcW w:w="1096" w:type="dxa"/>
            <w:vMerge/>
            <w:shd w:val="clear" w:color="auto" w:fill="auto"/>
            <w:vAlign w:val="center"/>
          </w:tcPr>
          <w:p w14:paraId="7330937F"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99770B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31CAEC0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50CD851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23</w:t>
            </w:r>
          </w:p>
        </w:tc>
        <w:tc>
          <w:tcPr>
            <w:tcW w:w="993" w:type="dxa"/>
            <w:shd w:val="clear" w:color="auto" w:fill="auto"/>
          </w:tcPr>
          <w:p w14:paraId="77776DD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0.96</w:t>
            </w:r>
          </w:p>
        </w:tc>
        <w:tc>
          <w:tcPr>
            <w:tcW w:w="1134" w:type="dxa"/>
            <w:vAlign w:val="bottom"/>
          </w:tcPr>
          <w:p w14:paraId="3BBDAA9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0.63</w:t>
            </w:r>
          </w:p>
        </w:tc>
        <w:tc>
          <w:tcPr>
            <w:tcW w:w="1275" w:type="dxa"/>
          </w:tcPr>
          <w:p w14:paraId="7645786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24</w:t>
            </w:r>
          </w:p>
        </w:tc>
        <w:tc>
          <w:tcPr>
            <w:tcW w:w="1083" w:type="dxa"/>
            <w:shd w:val="clear" w:color="auto" w:fill="auto"/>
          </w:tcPr>
          <w:p w14:paraId="62281D2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32</w:t>
            </w:r>
          </w:p>
        </w:tc>
      </w:tr>
      <w:tr w:rsidR="00112F02" w:rsidRPr="00B418B3" w14:paraId="4965B816" w14:textId="77777777" w:rsidTr="00FC13BE">
        <w:tc>
          <w:tcPr>
            <w:tcW w:w="1096" w:type="dxa"/>
            <w:vMerge/>
            <w:shd w:val="clear" w:color="auto" w:fill="auto"/>
            <w:vAlign w:val="center"/>
          </w:tcPr>
          <w:p w14:paraId="22AE6792"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7C8230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73F4BF5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0F5CAFB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993" w:type="dxa"/>
            <w:shd w:val="clear" w:color="auto" w:fill="auto"/>
          </w:tcPr>
          <w:p w14:paraId="71CCD95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0.74</w:t>
            </w:r>
          </w:p>
        </w:tc>
        <w:tc>
          <w:tcPr>
            <w:tcW w:w="1134" w:type="dxa"/>
            <w:vAlign w:val="bottom"/>
          </w:tcPr>
          <w:p w14:paraId="5ABBAA3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0.48</w:t>
            </w:r>
          </w:p>
        </w:tc>
        <w:tc>
          <w:tcPr>
            <w:tcW w:w="1275" w:type="dxa"/>
          </w:tcPr>
          <w:p w14:paraId="6C7EBDE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c>
          <w:tcPr>
            <w:tcW w:w="1083" w:type="dxa"/>
            <w:shd w:val="clear" w:color="auto" w:fill="auto"/>
          </w:tcPr>
          <w:p w14:paraId="5548154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35</w:t>
            </w:r>
          </w:p>
        </w:tc>
      </w:tr>
      <w:tr w:rsidR="00112F02" w:rsidRPr="00B418B3" w14:paraId="50291EC9" w14:textId="77777777" w:rsidTr="00FC13BE">
        <w:tc>
          <w:tcPr>
            <w:tcW w:w="1096" w:type="dxa"/>
            <w:vMerge/>
            <w:shd w:val="clear" w:color="auto" w:fill="auto"/>
            <w:vAlign w:val="center"/>
          </w:tcPr>
          <w:p w14:paraId="5E53F5AA"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5604542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7F1D040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173072A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993" w:type="dxa"/>
            <w:shd w:val="clear" w:color="auto" w:fill="auto"/>
          </w:tcPr>
          <w:p w14:paraId="38AB897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0.80</w:t>
            </w:r>
          </w:p>
        </w:tc>
        <w:tc>
          <w:tcPr>
            <w:tcW w:w="1134" w:type="dxa"/>
            <w:vAlign w:val="bottom"/>
          </w:tcPr>
          <w:p w14:paraId="27C4C24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0.52</w:t>
            </w:r>
          </w:p>
        </w:tc>
        <w:tc>
          <w:tcPr>
            <w:tcW w:w="1275" w:type="dxa"/>
          </w:tcPr>
          <w:p w14:paraId="425D7B1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23</w:t>
            </w:r>
          </w:p>
        </w:tc>
        <w:tc>
          <w:tcPr>
            <w:tcW w:w="1083" w:type="dxa"/>
            <w:shd w:val="clear" w:color="auto" w:fill="auto"/>
          </w:tcPr>
          <w:p w14:paraId="17486A7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33</w:t>
            </w:r>
          </w:p>
        </w:tc>
      </w:tr>
      <w:tr w:rsidR="00112F02" w:rsidRPr="00B418B3" w14:paraId="0AB770B0" w14:textId="77777777" w:rsidTr="00FC13BE">
        <w:trPr>
          <w:trHeight w:val="651"/>
        </w:trPr>
        <w:tc>
          <w:tcPr>
            <w:tcW w:w="9016" w:type="dxa"/>
            <w:gridSpan w:val="8"/>
            <w:shd w:val="clear" w:color="auto" w:fill="auto"/>
            <w:vAlign w:val="center"/>
          </w:tcPr>
          <w:p w14:paraId="548EF0C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3 – Channel B in Gulf region</w:t>
            </w:r>
          </w:p>
        </w:tc>
      </w:tr>
      <w:tr w:rsidR="00112F02" w:rsidRPr="00B418B3" w14:paraId="58579F8A" w14:textId="77777777" w:rsidTr="00FC13BE">
        <w:tc>
          <w:tcPr>
            <w:tcW w:w="1096" w:type="dxa"/>
            <w:vMerge w:val="restart"/>
            <w:shd w:val="clear" w:color="auto" w:fill="auto"/>
            <w:vAlign w:val="center"/>
          </w:tcPr>
          <w:p w14:paraId="3A6ACF7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lastRenderedPageBreak/>
              <w:t>GT-SPT6</w:t>
            </w:r>
          </w:p>
        </w:tc>
        <w:tc>
          <w:tcPr>
            <w:tcW w:w="884" w:type="dxa"/>
            <w:shd w:val="clear" w:color="auto" w:fill="auto"/>
            <w:vAlign w:val="center"/>
          </w:tcPr>
          <w:p w14:paraId="2EA6565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3E4BD57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7E4A4D5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8</w:t>
            </w:r>
          </w:p>
        </w:tc>
        <w:tc>
          <w:tcPr>
            <w:tcW w:w="993" w:type="dxa"/>
            <w:shd w:val="clear" w:color="auto" w:fill="auto"/>
          </w:tcPr>
          <w:p w14:paraId="0384F0A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0.45</w:t>
            </w:r>
          </w:p>
        </w:tc>
        <w:tc>
          <w:tcPr>
            <w:tcW w:w="1134" w:type="dxa"/>
            <w:vAlign w:val="bottom"/>
          </w:tcPr>
          <w:p w14:paraId="1E10CA1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0.30</w:t>
            </w:r>
          </w:p>
        </w:tc>
        <w:tc>
          <w:tcPr>
            <w:tcW w:w="1275" w:type="dxa"/>
            <w:vAlign w:val="center"/>
          </w:tcPr>
          <w:p w14:paraId="0525167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c>
          <w:tcPr>
            <w:tcW w:w="1083" w:type="dxa"/>
            <w:shd w:val="clear" w:color="auto" w:fill="auto"/>
            <w:vAlign w:val="center"/>
          </w:tcPr>
          <w:p w14:paraId="7ADBABB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26</w:t>
            </w:r>
          </w:p>
        </w:tc>
      </w:tr>
      <w:tr w:rsidR="00112F02" w:rsidRPr="00B418B3" w14:paraId="25191B1C" w14:textId="77777777" w:rsidTr="00FC13BE">
        <w:tc>
          <w:tcPr>
            <w:tcW w:w="1096" w:type="dxa"/>
            <w:vMerge/>
            <w:shd w:val="clear" w:color="auto" w:fill="auto"/>
            <w:vAlign w:val="center"/>
          </w:tcPr>
          <w:p w14:paraId="349047FA"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E26094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343FB3C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0ADFB25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w:t>
            </w:r>
          </w:p>
        </w:tc>
        <w:tc>
          <w:tcPr>
            <w:tcW w:w="993" w:type="dxa"/>
            <w:shd w:val="clear" w:color="auto" w:fill="auto"/>
          </w:tcPr>
          <w:p w14:paraId="42CA0C3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0.57</w:t>
            </w:r>
          </w:p>
        </w:tc>
        <w:tc>
          <w:tcPr>
            <w:tcW w:w="1134" w:type="dxa"/>
            <w:vAlign w:val="bottom"/>
          </w:tcPr>
          <w:p w14:paraId="5C43C54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0.37</w:t>
            </w:r>
          </w:p>
        </w:tc>
        <w:tc>
          <w:tcPr>
            <w:tcW w:w="1275" w:type="dxa"/>
            <w:vAlign w:val="center"/>
          </w:tcPr>
          <w:p w14:paraId="2EF3A46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vAlign w:val="center"/>
          </w:tcPr>
          <w:p w14:paraId="53F625E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26</w:t>
            </w:r>
          </w:p>
        </w:tc>
      </w:tr>
      <w:tr w:rsidR="00112F02" w:rsidRPr="00B418B3" w14:paraId="04550396" w14:textId="77777777" w:rsidTr="00FC13BE">
        <w:tc>
          <w:tcPr>
            <w:tcW w:w="1096" w:type="dxa"/>
            <w:vMerge/>
            <w:shd w:val="clear" w:color="auto" w:fill="auto"/>
            <w:vAlign w:val="center"/>
          </w:tcPr>
          <w:p w14:paraId="4F31D53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45CE7DB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1DB9DFA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7EC5BB0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30</w:t>
            </w:r>
          </w:p>
        </w:tc>
        <w:tc>
          <w:tcPr>
            <w:tcW w:w="993" w:type="dxa"/>
            <w:shd w:val="clear" w:color="auto" w:fill="auto"/>
          </w:tcPr>
          <w:p w14:paraId="02A589B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1.90</w:t>
            </w:r>
          </w:p>
        </w:tc>
        <w:tc>
          <w:tcPr>
            <w:tcW w:w="1134" w:type="dxa"/>
            <w:vAlign w:val="bottom"/>
          </w:tcPr>
          <w:p w14:paraId="23A1CB2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1.23</w:t>
            </w:r>
          </w:p>
        </w:tc>
        <w:tc>
          <w:tcPr>
            <w:tcW w:w="1275" w:type="dxa"/>
            <w:vAlign w:val="center"/>
          </w:tcPr>
          <w:p w14:paraId="10FACF64"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00F2F95D" w14:textId="77777777" w:rsidR="00112F02" w:rsidRPr="00B418B3" w:rsidRDefault="00112F02" w:rsidP="00070DAD">
            <w:pPr>
              <w:jc w:val="center"/>
              <w:rPr>
                <w:rFonts w:ascii="Georgia" w:hAnsi="Georgia" w:cs="Times New Roman"/>
                <w:sz w:val="24"/>
                <w:szCs w:val="24"/>
              </w:rPr>
            </w:pPr>
          </w:p>
        </w:tc>
      </w:tr>
      <w:tr w:rsidR="00112F02" w:rsidRPr="00B418B3" w14:paraId="23880A7C" w14:textId="77777777" w:rsidTr="00FC13BE">
        <w:tc>
          <w:tcPr>
            <w:tcW w:w="1096" w:type="dxa"/>
            <w:vMerge/>
            <w:shd w:val="clear" w:color="auto" w:fill="auto"/>
            <w:vAlign w:val="center"/>
          </w:tcPr>
          <w:p w14:paraId="4C7737B5"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4A0F22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7D76A31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w:t>
            </w:r>
          </w:p>
        </w:tc>
        <w:tc>
          <w:tcPr>
            <w:tcW w:w="1417" w:type="dxa"/>
            <w:vAlign w:val="center"/>
          </w:tcPr>
          <w:p w14:paraId="4B5CDE1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32</w:t>
            </w:r>
          </w:p>
        </w:tc>
        <w:tc>
          <w:tcPr>
            <w:tcW w:w="993" w:type="dxa"/>
            <w:shd w:val="clear" w:color="auto" w:fill="auto"/>
          </w:tcPr>
          <w:p w14:paraId="44C1D02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1.60</w:t>
            </w:r>
          </w:p>
        </w:tc>
        <w:tc>
          <w:tcPr>
            <w:tcW w:w="1134" w:type="dxa"/>
            <w:vAlign w:val="bottom"/>
          </w:tcPr>
          <w:p w14:paraId="5A5A7AC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1.05</w:t>
            </w:r>
          </w:p>
        </w:tc>
        <w:tc>
          <w:tcPr>
            <w:tcW w:w="1275" w:type="dxa"/>
            <w:vAlign w:val="center"/>
          </w:tcPr>
          <w:p w14:paraId="5C24D046"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0B56FF2D" w14:textId="77777777" w:rsidR="00112F02" w:rsidRPr="00B418B3" w:rsidRDefault="00112F02" w:rsidP="00070DAD">
            <w:pPr>
              <w:jc w:val="center"/>
              <w:rPr>
                <w:rFonts w:ascii="Georgia" w:hAnsi="Georgia" w:cs="Times New Roman"/>
                <w:sz w:val="24"/>
                <w:szCs w:val="24"/>
              </w:rPr>
            </w:pPr>
          </w:p>
        </w:tc>
      </w:tr>
      <w:tr w:rsidR="00112F02" w:rsidRPr="00B418B3" w14:paraId="7DC28E18" w14:textId="77777777" w:rsidTr="00FC13BE">
        <w:tc>
          <w:tcPr>
            <w:tcW w:w="1096" w:type="dxa"/>
            <w:vMerge/>
            <w:shd w:val="clear" w:color="auto" w:fill="auto"/>
            <w:vAlign w:val="center"/>
          </w:tcPr>
          <w:p w14:paraId="3507062C"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98498A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1EE03FB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1BFA1B0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46</w:t>
            </w:r>
          </w:p>
        </w:tc>
        <w:tc>
          <w:tcPr>
            <w:tcW w:w="993" w:type="dxa"/>
            <w:shd w:val="clear" w:color="auto" w:fill="auto"/>
          </w:tcPr>
          <w:p w14:paraId="64EC1F4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5177EB8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0093C855"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40790506" w14:textId="77777777" w:rsidR="00112F02" w:rsidRPr="00B418B3" w:rsidRDefault="00112F02" w:rsidP="00070DAD">
            <w:pPr>
              <w:jc w:val="center"/>
              <w:rPr>
                <w:rFonts w:ascii="Georgia" w:hAnsi="Georgia" w:cs="Times New Roman"/>
                <w:sz w:val="24"/>
                <w:szCs w:val="24"/>
              </w:rPr>
            </w:pPr>
          </w:p>
        </w:tc>
      </w:tr>
      <w:tr w:rsidR="00112F02" w:rsidRPr="00B418B3" w14:paraId="57DB2403" w14:textId="77777777" w:rsidTr="00FC13BE">
        <w:tc>
          <w:tcPr>
            <w:tcW w:w="1096" w:type="dxa"/>
            <w:vMerge/>
            <w:shd w:val="clear" w:color="auto" w:fill="auto"/>
            <w:vAlign w:val="center"/>
          </w:tcPr>
          <w:p w14:paraId="2BD22EFF"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961C54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76DA0A0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25C0D66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R</w:t>
            </w:r>
          </w:p>
        </w:tc>
        <w:tc>
          <w:tcPr>
            <w:tcW w:w="993" w:type="dxa"/>
            <w:shd w:val="clear" w:color="auto" w:fill="auto"/>
            <w:vAlign w:val="center"/>
          </w:tcPr>
          <w:p w14:paraId="71EE68D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6237D84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13708757"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F04D7E4" w14:textId="77777777" w:rsidR="00112F02" w:rsidRPr="00B418B3" w:rsidRDefault="00112F02" w:rsidP="00070DAD">
            <w:pPr>
              <w:jc w:val="center"/>
              <w:rPr>
                <w:rFonts w:ascii="Georgia" w:hAnsi="Georgia" w:cs="Times New Roman"/>
                <w:sz w:val="24"/>
                <w:szCs w:val="24"/>
              </w:rPr>
            </w:pPr>
          </w:p>
        </w:tc>
      </w:tr>
      <w:tr w:rsidR="00112F02" w:rsidRPr="00B418B3" w14:paraId="6C9610A2" w14:textId="77777777" w:rsidTr="00FC13BE">
        <w:tc>
          <w:tcPr>
            <w:tcW w:w="1096" w:type="dxa"/>
            <w:vMerge/>
            <w:shd w:val="clear" w:color="auto" w:fill="auto"/>
            <w:vAlign w:val="center"/>
          </w:tcPr>
          <w:p w14:paraId="0D016D4C"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ACAA6C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1B6D9D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w:t>
            </w:r>
          </w:p>
        </w:tc>
        <w:tc>
          <w:tcPr>
            <w:tcW w:w="1417" w:type="dxa"/>
            <w:vAlign w:val="center"/>
          </w:tcPr>
          <w:p w14:paraId="5747C1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68</w:t>
            </w:r>
          </w:p>
        </w:tc>
        <w:tc>
          <w:tcPr>
            <w:tcW w:w="993" w:type="dxa"/>
            <w:shd w:val="clear" w:color="auto" w:fill="auto"/>
            <w:vAlign w:val="center"/>
          </w:tcPr>
          <w:p w14:paraId="76DF02E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647E98E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7BCB90C"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4E13E71D" w14:textId="77777777" w:rsidR="00112F02" w:rsidRPr="00B418B3" w:rsidRDefault="00112F02" w:rsidP="00070DAD">
            <w:pPr>
              <w:jc w:val="center"/>
              <w:rPr>
                <w:rFonts w:ascii="Georgia" w:hAnsi="Georgia" w:cs="Times New Roman"/>
                <w:sz w:val="24"/>
                <w:szCs w:val="24"/>
              </w:rPr>
            </w:pPr>
          </w:p>
        </w:tc>
      </w:tr>
      <w:tr w:rsidR="00112F02" w:rsidRPr="00B418B3" w14:paraId="40D2698B" w14:textId="77777777" w:rsidTr="00FC13BE">
        <w:tc>
          <w:tcPr>
            <w:tcW w:w="1096" w:type="dxa"/>
            <w:vMerge w:val="restart"/>
            <w:shd w:val="clear" w:color="auto" w:fill="auto"/>
            <w:vAlign w:val="center"/>
          </w:tcPr>
          <w:p w14:paraId="540913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GT-SPT7</w:t>
            </w:r>
          </w:p>
        </w:tc>
        <w:tc>
          <w:tcPr>
            <w:tcW w:w="884" w:type="dxa"/>
            <w:shd w:val="clear" w:color="auto" w:fill="auto"/>
            <w:vAlign w:val="center"/>
          </w:tcPr>
          <w:p w14:paraId="7B3F2BD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41818C0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21E4E57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993" w:type="dxa"/>
            <w:shd w:val="clear" w:color="auto" w:fill="auto"/>
          </w:tcPr>
          <w:p w14:paraId="6544F88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0.56</w:t>
            </w:r>
          </w:p>
        </w:tc>
        <w:tc>
          <w:tcPr>
            <w:tcW w:w="1134" w:type="dxa"/>
            <w:vAlign w:val="bottom"/>
          </w:tcPr>
          <w:p w14:paraId="21FF202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0.36</w:t>
            </w:r>
          </w:p>
        </w:tc>
        <w:tc>
          <w:tcPr>
            <w:tcW w:w="1275" w:type="dxa"/>
            <w:vAlign w:val="center"/>
          </w:tcPr>
          <w:p w14:paraId="538101C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172D52E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70D46F95" w14:textId="77777777" w:rsidTr="00FC13BE">
        <w:tc>
          <w:tcPr>
            <w:tcW w:w="1096" w:type="dxa"/>
            <w:vMerge/>
            <w:shd w:val="clear" w:color="auto" w:fill="auto"/>
            <w:vAlign w:val="center"/>
          </w:tcPr>
          <w:p w14:paraId="6327DC79"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B420C2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7FD8700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D4FC50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993" w:type="dxa"/>
            <w:shd w:val="clear" w:color="auto" w:fill="auto"/>
          </w:tcPr>
          <w:p w14:paraId="6846151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0.70</w:t>
            </w:r>
          </w:p>
        </w:tc>
        <w:tc>
          <w:tcPr>
            <w:tcW w:w="1134" w:type="dxa"/>
            <w:vAlign w:val="bottom"/>
          </w:tcPr>
          <w:p w14:paraId="63A365F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0.61</w:t>
            </w:r>
          </w:p>
        </w:tc>
        <w:tc>
          <w:tcPr>
            <w:tcW w:w="1275" w:type="dxa"/>
            <w:vAlign w:val="center"/>
          </w:tcPr>
          <w:p w14:paraId="0E8AF24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037D167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26</w:t>
            </w:r>
          </w:p>
        </w:tc>
      </w:tr>
      <w:tr w:rsidR="00112F02" w:rsidRPr="00B418B3" w14:paraId="7B53E849" w14:textId="77777777" w:rsidTr="00FC13BE">
        <w:tc>
          <w:tcPr>
            <w:tcW w:w="1096" w:type="dxa"/>
            <w:vMerge/>
            <w:shd w:val="clear" w:color="auto" w:fill="auto"/>
            <w:vAlign w:val="center"/>
          </w:tcPr>
          <w:p w14:paraId="20C98D7C"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F45865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593EBB1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569BA63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993" w:type="dxa"/>
            <w:shd w:val="clear" w:color="auto" w:fill="auto"/>
          </w:tcPr>
          <w:p w14:paraId="2C453FF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1.04</w:t>
            </w:r>
          </w:p>
        </w:tc>
        <w:tc>
          <w:tcPr>
            <w:tcW w:w="1134" w:type="dxa"/>
            <w:vAlign w:val="bottom"/>
          </w:tcPr>
          <w:p w14:paraId="77B2A27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0.67</w:t>
            </w:r>
          </w:p>
        </w:tc>
        <w:tc>
          <w:tcPr>
            <w:tcW w:w="1275" w:type="dxa"/>
            <w:vAlign w:val="center"/>
          </w:tcPr>
          <w:p w14:paraId="1B10A07B"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67E946F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145A460C" w14:textId="77777777" w:rsidTr="00FC13BE">
        <w:tc>
          <w:tcPr>
            <w:tcW w:w="1096" w:type="dxa"/>
            <w:vMerge/>
            <w:shd w:val="clear" w:color="auto" w:fill="auto"/>
            <w:vAlign w:val="center"/>
          </w:tcPr>
          <w:p w14:paraId="5D033D11"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04A9B7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293A88A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59974D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993" w:type="dxa"/>
            <w:shd w:val="clear" w:color="auto" w:fill="auto"/>
          </w:tcPr>
          <w:p w14:paraId="2B25285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0.77</w:t>
            </w:r>
          </w:p>
        </w:tc>
        <w:tc>
          <w:tcPr>
            <w:tcW w:w="1134" w:type="dxa"/>
            <w:vAlign w:val="bottom"/>
          </w:tcPr>
          <w:p w14:paraId="4B89543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0.54</w:t>
            </w:r>
          </w:p>
        </w:tc>
        <w:tc>
          <w:tcPr>
            <w:tcW w:w="1275" w:type="dxa"/>
            <w:vAlign w:val="center"/>
          </w:tcPr>
          <w:p w14:paraId="6E70AE2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73D6D94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27</w:t>
            </w:r>
          </w:p>
        </w:tc>
      </w:tr>
      <w:tr w:rsidR="00112F02" w:rsidRPr="00B418B3" w14:paraId="3043ED9E" w14:textId="77777777" w:rsidTr="00FC13BE">
        <w:tc>
          <w:tcPr>
            <w:tcW w:w="1096" w:type="dxa"/>
            <w:vMerge/>
            <w:shd w:val="clear" w:color="auto" w:fill="auto"/>
            <w:vAlign w:val="center"/>
          </w:tcPr>
          <w:p w14:paraId="663DF853"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726C6A4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4437309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144FED3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993" w:type="dxa"/>
            <w:shd w:val="clear" w:color="auto" w:fill="auto"/>
          </w:tcPr>
          <w:p w14:paraId="594D3BF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0.95</w:t>
            </w:r>
          </w:p>
        </w:tc>
        <w:tc>
          <w:tcPr>
            <w:tcW w:w="1134" w:type="dxa"/>
            <w:vAlign w:val="bottom"/>
          </w:tcPr>
          <w:p w14:paraId="03014C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0.62</w:t>
            </w:r>
          </w:p>
        </w:tc>
        <w:tc>
          <w:tcPr>
            <w:tcW w:w="1275" w:type="dxa"/>
            <w:vAlign w:val="center"/>
          </w:tcPr>
          <w:p w14:paraId="63F087F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1D9D229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28</w:t>
            </w:r>
          </w:p>
        </w:tc>
      </w:tr>
      <w:tr w:rsidR="00112F02" w:rsidRPr="00B418B3" w14:paraId="7733BCFE" w14:textId="77777777" w:rsidTr="00FC13BE">
        <w:tc>
          <w:tcPr>
            <w:tcW w:w="1096" w:type="dxa"/>
            <w:vMerge/>
            <w:shd w:val="clear" w:color="auto" w:fill="auto"/>
            <w:vAlign w:val="center"/>
          </w:tcPr>
          <w:p w14:paraId="38FF912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F714FD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791041B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FB70C0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17</w:t>
            </w:r>
          </w:p>
        </w:tc>
        <w:tc>
          <w:tcPr>
            <w:tcW w:w="993" w:type="dxa"/>
            <w:shd w:val="clear" w:color="auto" w:fill="auto"/>
          </w:tcPr>
          <w:p w14:paraId="2C55926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0.90</w:t>
            </w:r>
          </w:p>
        </w:tc>
        <w:tc>
          <w:tcPr>
            <w:tcW w:w="1134" w:type="dxa"/>
            <w:vAlign w:val="bottom"/>
          </w:tcPr>
          <w:p w14:paraId="69DE713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0.59</w:t>
            </w:r>
          </w:p>
        </w:tc>
        <w:tc>
          <w:tcPr>
            <w:tcW w:w="1275" w:type="dxa"/>
            <w:vAlign w:val="center"/>
          </w:tcPr>
          <w:p w14:paraId="15AAA8E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c>
          <w:tcPr>
            <w:tcW w:w="1083" w:type="dxa"/>
            <w:shd w:val="clear" w:color="auto" w:fill="auto"/>
          </w:tcPr>
          <w:p w14:paraId="4F1F19F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30</w:t>
            </w:r>
          </w:p>
        </w:tc>
      </w:tr>
      <w:tr w:rsidR="00112F02" w:rsidRPr="00B418B3" w14:paraId="3A740B0C" w14:textId="77777777" w:rsidTr="00FC13BE">
        <w:tc>
          <w:tcPr>
            <w:tcW w:w="1096" w:type="dxa"/>
            <w:vMerge/>
            <w:shd w:val="clear" w:color="auto" w:fill="auto"/>
            <w:vAlign w:val="center"/>
          </w:tcPr>
          <w:p w14:paraId="16E6592F"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DF80BC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4FE7E75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EA2FAF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26</w:t>
            </w:r>
          </w:p>
        </w:tc>
        <w:tc>
          <w:tcPr>
            <w:tcW w:w="993" w:type="dxa"/>
            <w:shd w:val="clear" w:color="auto" w:fill="auto"/>
          </w:tcPr>
          <w:p w14:paraId="1D82304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1.26</w:t>
            </w:r>
          </w:p>
        </w:tc>
        <w:tc>
          <w:tcPr>
            <w:tcW w:w="1134" w:type="dxa"/>
            <w:vAlign w:val="bottom"/>
          </w:tcPr>
          <w:p w14:paraId="2682817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0.82</w:t>
            </w:r>
          </w:p>
        </w:tc>
        <w:tc>
          <w:tcPr>
            <w:tcW w:w="1275" w:type="dxa"/>
            <w:vAlign w:val="center"/>
          </w:tcPr>
          <w:p w14:paraId="77AC6C44" w14:textId="77777777" w:rsidR="00112F02" w:rsidRPr="00B418B3" w:rsidRDefault="00112F02" w:rsidP="00070DAD">
            <w:pPr>
              <w:jc w:val="center"/>
              <w:rPr>
                <w:rFonts w:ascii="Georgia" w:hAnsi="Georgia" w:cs="Times New Roman"/>
                <w:sz w:val="24"/>
                <w:szCs w:val="24"/>
              </w:rPr>
            </w:pPr>
          </w:p>
        </w:tc>
        <w:tc>
          <w:tcPr>
            <w:tcW w:w="1083" w:type="dxa"/>
            <w:shd w:val="clear" w:color="auto" w:fill="auto"/>
          </w:tcPr>
          <w:p w14:paraId="2CC270F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31</w:t>
            </w:r>
          </w:p>
        </w:tc>
      </w:tr>
      <w:tr w:rsidR="00112F02" w:rsidRPr="00B418B3" w14:paraId="5EA5F0F8" w14:textId="77777777" w:rsidTr="00FC13BE">
        <w:trPr>
          <w:trHeight w:val="684"/>
        </w:trPr>
        <w:tc>
          <w:tcPr>
            <w:tcW w:w="9016" w:type="dxa"/>
            <w:gridSpan w:val="8"/>
            <w:shd w:val="clear" w:color="auto" w:fill="auto"/>
            <w:vAlign w:val="center"/>
          </w:tcPr>
          <w:p w14:paraId="10D88D0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4 – Channel C in Gulf region</w:t>
            </w:r>
          </w:p>
        </w:tc>
      </w:tr>
      <w:tr w:rsidR="00112F02" w:rsidRPr="00B418B3" w14:paraId="0665C92E" w14:textId="77777777" w:rsidTr="00FC13BE">
        <w:tc>
          <w:tcPr>
            <w:tcW w:w="1096" w:type="dxa"/>
            <w:vMerge w:val="restart"/>
            <w:shd w:val="clear" w:color="auto" w:fill="auto"/>
            <w:vAlign w:val="center"/>
          </w:tcPr>
          <w:p w14:paraId="1F1A4E3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GT-SPT8</w:t>
            </w:r>
          </w:p>
        </w:tc>
        <w:tc>
          <w:tcPr>
            <w:tcW w:w="884" w:type="dxa"/>
            <w:shd w:val="clear" w:color="auto" w:fill="auto"/>
            <w:vAlign w:val="center"/>
          </w:tcPr>
          <w:p w14:paraId="4F381C1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369AF62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71E1EE7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993" w:type="dxa"/>
            <w:shd w:val="clear" w:color="auto" w:fill="auto"/>
          </w:tcPr>
          <w:p w14:paraId="0385285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0.76</w:t>
            </w:r>
          </w:p>
        </w:tc>
        <w:tc>
          <w:tcPr>
            <w:tcW w:w="1134" w:type="dxa"/>
            <w:vAlign w:val="bottom"/>
          </w:tcPr>
          <w:p w14:paraId="2669499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0.50</w:t>
            </w:r>
          </w:p>
        </w:tc>
        <w:tc>
          <w:tcPr>
            <w:tcW w:w="1275" w:type="dxa"/>
            <w:vAlign w:val="center"/>
          </w:tcPr>
          <w:p w14:paraId="3038808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c>
          <w:tcPr>
            <w:tcW w:w="1083" w:type="dxa"/>
            <w:shd w:val="clear" w:color="auto" w:fill="auto"/>
            <w:vAlign w:val="center"/>
          </w:tcPr>
          <w:p w14:paraId="02A81CC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4238DF17" w14:textId="77777777" w:rsidTr="00FC13BE">
        <w:tc>
          <w:tcPr>
            <w:tcW w:w="1096" w:type="dxa"/>
            <w:vMerge/>
            <w:shd w:val="clear" w:color="auto" w:fill="auto"/>
            <w:vAlign w:val="center"/>
          </w:tcPr>
          <w:p w14:paraId="09E3A1F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7CCA1AD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4.5</w:t>
            </w:r>
          </w:p>
        </w:tc>
        <w:tc>
          <w:tcPr>
            <w:tcW w:w="1134" w:type="dxa"/>
            <w:shd w:val="clear" w:color="auto" w:fill="auto"/>
            <w:vAlign w:val="center"/>
          </w:tcPr>
          <w:p w14:paraId="7073FCE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2CB909C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993" w:type="dxa"/>
            <w:shd w:val="clear" w:color="auto" w:fill="auto"/>
          </w:tcPr>
          <w:p w14:paraId="51B9AAA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3.31</w:t>
            </w:r>
          </w:p>
        </w:tc>
        <w:tc>
          <w:tcPr>
            <w:tcW w:w="1134" w:type="dxa"/>
            <w:vAlign w:val="bottom"/>
          </w:tcPr>
          <w:p w14:paraId="5AD4B6D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2.15</w:t>
            </w:r>
          </w:p>
        </w:tc>
        <w:tc>
          <w:tcPr>
            <w:tcW w:w="1275" w:type="dxa"/>
            <w:vAlign w:val="center"/>
          </w:tcPr>
          <w:p w14:paraId="2D7623DA"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284A3751" w14:textId="77777777" w:rsidR="00112F02" w:rsidRPr="00B418B3" w:rsidRDefault="00112F02" w:rsidP="00070DAD">
            <w:pPr>
              <w:jc w:val="center"/>
              <w:rPr>
                <w:rFonts w:ascii="Georgia" w:hAnsi="Georgia" w:cs="Times New Roman"/>
                <w:sz w:val="24"/>
                <w:szCs w:val="24"/>
              </w:rPr>
            </w:pPr>
          </w:p>
        </w:tc>
      </w:tr>
      <w:tr w:rsidR="00112F02" w:rsidRPr="00B418B3" w14:paraId="3DA69870" w14:textId="77777777" w:rsidTr="00FC13BE">
        <w:tc>
          <w:tcPr>
            <w:tcW w:w="1096" w:type="dxa"/>
            <w:vMerge/>
            <w:shd w:val="clear" w:color="auto" w:fill="auto"/>
            <w:vAlign w:val="center"/>
          </w:tcPr>
          <w:p w14:paraId="1AD345D5"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62AB30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7.5</w:t>
            </w:r>
          </w:p>
        </w:tc>
        <w:tc>
          <w:tcPr>
            <w:tcW w:w="1134" w:type="dxa"/>
            <w:shd w:val="clear" w:color="auto" w:fill="auto"/>
            <w:vAlign w:val="center"/>
          </w:tcPr>
          <w:p w14:paraId="1F21F0C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41FAE3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32</w:t>
            </w:r>
          </w:p>
        </w:tc>
        <w:tc>
          <w:tcPr>
            <w:tcW w:w="993" w:type="dxa"/>
            <w:shd w:val="clear" w:color="auto" w:fill="auto"/>
          </w:tcPr>
          <w:p w14:paraId="7E6BEB6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4.79</w:t>
            </w:r>
          </w:p>
        </w:tc>
        <w:tc>
          <w:tcPr>
            <w:tcW w:w="1134" w:type="dxa"/>
            <w:vAlign w:val="bottom"/>
          </w:tcPr>
          <w:p w14:paraId="0D32532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3.11</w:t>
            </w:r>
          </w:p>
        </w:tc>
        <w:tc>
          <w:tcPr>
            <w:tcW w:w="1275" w:type="dxa"/>
            <w:vAlign w:val="center"/>
          </w:tcPr>
          <w:p w14:paraId="5EAC50A3"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139E5EC6" w14:textId="77777777" w:rsidR="00112F02" w:rsidRPr="00B418B3" w:rsidRDefault="00112F02" w:rsidP="00070DAD">
            <w:pPr>
              <w:jc w:val="center"/>
              <w:rPr>
                <w:rFonts w:ascii="Georgia" w:hAnsi="Georgia" w:cs="Times New Roman"/>
                <w:sz w:val="24"/>
                <w:szCs w:val="24"/>
              </w:rPr>
            </w:pPr>
          </w:p>
        </w:tc>
      </w:tr>
      <w:tr w:rsidR="00112F02" w:rsidRPr="00B418B3" w14:paraId="2D301936" w14:textId="77777777" w:rsidTr="00FC13BE">
        <w:tc>
          <w:tcPr>
            <w:tcW w:w="1096" w:type="dxa"/>
            <w:vMerge/>
            <w:shd w:val="clear" w:color="auto" w:fill="auto"/>
            <w:vAlign w:val="center"/>
          </w:tcPr>
          <w:p w14:paraId="3B32D79B"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88623C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10.5</w:t>
            </w:r>
          </w:p>
        </w:tc>
        <w:tc>
          <w:tcPr>
            <w:tcW w:w="1134" w:type="dxa"/>
            <w:shd w:val="clear" w:color="auto" w:fill="auto"/>
            <w:vAlign w:val="center"/>
          </w:tcPr>
          <w:p w14:paraId="3D16AA2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989C05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35</w:t>
            </w:r>
          </w:p>
        </w:tc>
        <w:tc>
          <w:tcPr>
            <w:tcW w:w="993" w:type="dxa"/>
            <w:shd w:val="clear" w:color="auto" w:fill="auto"/>
          </w:tcPr>
          <w:p w14:paraId="24A4388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3.32</w:t>
            </w:r>
          </w:p>
        </w:tc>
        <w:tc>
          <w:tcPr>
            <w:tcW w:w="1134" w:type="dxa"/>
            <w:vAlign w:val="bottom"/>
          </w:tcPr>
          <w:p w14:paraId="4B1936A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2.16</w:t>
            </w:r>
          </w:p>
        </w:tc>
        <w:tc>
          <w:tcPr>
            <w:tcW w:w="1275" w:type="dxa"/>
            <w:vAlign w:val="center"/>
          </w:tcPr>
          <w:p w14:paraId="2151C968"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9A86B7A" w14:textId="77777777" w:rsidR="00112F02" w:rsidRPr="00B418B3" w:rsidRDefault="00112F02" w:rsidP="00070DAD">
            <w:pPr>
              <w:jc w:val="center"/>
              <w:rPr>
                <w:rFonts w:ascii="Georgia" w:hAnsi="Georgia" w:cs="Times New Roman"/>
                <w:sz w:val="24"/>
                <w:szCs w:val="24"/>
              </w:rPr>
            </w:pPr>
          </w:p>
        </w:tc>
      </w:tr>
      <w:tr w:rsidR="00112F02" w:rsidRPr="00B418B3" w14:paraId="1EEA7616" w14:textId="77777777" w:rsidTr="00FC13BE">
        <w:tc>
          <w:tcPr>
            <w:tcW w:w="1096" w:type="dxa"/>
            <w:vMerge/>
            <w:shd w:val="clear" w:color="auto" w:fill="auto"/>
            <w:vAlign w:val="center"/>
          </w:tcPr>
          <w:p w14:paraId="29440A0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24281F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13.5</w:t>
            </w:r>
          </w:p>
        </w:tc>
        <w:tc>
          <w:tcPr>
            <w:tcW w:w="1134" w:type="dxa"/>
            <w:shd w:val="clear" w:color="auto" w:fill="auto"/>
            <w:vAlign w:val="center"/>
          </w:tcPr>
          <w:p w14:paraId="3C80DA7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64ACD9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37</w:t>
            </w:r>
          </w:p>
        </w:tc>
        <w:tc>
          <w:tcPr>
            <w:tcW w:w="993" w:type="dxa"/>
            <w:shd w:val="clear" w:color="auto" w:fill="auto"/>
          </w:tcPr>
          <w:p w14:paraId="6EBF08E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4.20</w:t>
            </w:r>
          </w:p>
        </w:tc>
        <w:tc>
          <w:tcPr>
            <w:tcW w:w="1134" w:type="dxa"/>
            <w:vAlign w:val="bottom"/>
          </w:tcPr>
          <w:p w14:paraId="31C666D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2.73</w:t>
            </w:r>
          </w:p>
        </w:tc>
        <w:tc>
          <w:tcPr>
            <w:tcW w:w="1275" w:type="dxa"/>
            <w:vAlign w:val="center"/>
          </w:tcPr>
          <w:p w14:paraId="2363C13D"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44F8FC0E" w14:textId="77777777" w:rsidR="00112F02" w:rsidRPr="00B418B3" w:rsidRDefault="00112F02" w:rsidP="00070DAD">
            <w:pPr>
              <w:jc w:val="center"/>
              <w:rPr>
                <w:rFonts w:ascii="Georgia" w:hAnsi="Georgia" w:cs="Times New Roman"/>
                <w:sz w:val="24"/>
                <w:szCs w:val="24"/>
              </w:rPr>
            </w:pPr>
          </w:p>
        </w:tc>
      </w:tr>
      <w:tr w:rsidR="00112F02" w:rsidRPr="00B418B3" w14:paraId="6599C64C" w14:textId="77777777" w:rsidTr="00FC13BE">
        <w:tc>
          <w:tcPr>
            <w:tcW w:w="1096" w:type="dxa"/>
            <w:vMerge/>
            <w:shd w:val="clear" w:color="auto" w:fill="auto"/>
            <w:vAlign w:val="center"/>
          </w:tcPr>
          <w:p w14:paraId="23C0EB08"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B055ED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16.5</w:t>
            </w:r>
          </w:p>
        </w:tc>
        <w:tc>
          <w:tcPr>
            <w:tcW w:w="1134" w:type="dxa"/>
            <w:shd w:val="clear" w:color="auto" w:fill="auto"/>
            <w:vAlign w:val="center"/>
          </w:tcPr>
          <w:p w14:paraId="5814E64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4D403A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42</w:t>
            </w:r>
          </w:p>
        </w:tc>
        <w:tc>
          <w:tcPr>
            <w:tcW w:w="993" w:type="dxa"/>
            <w:shd w:val="clear" w:color="auto" w:fill="auto"/>
          </w:tcPr>
          <w:p w14:paraId="449CAB7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4.58</w:t>
            </w:r>
          </w:p>
        </w:tc>
        <w:tc>
          <w:tcPr>
            <w:tcW w:w="1134" w:type="dxa"/>
            <w:vAlign w:val="bottom"/>
          </w:tcPr>
          <w:p w14:paraId="496A6B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2.98</w:t>
            </w:r>
          </w:p>
        </w:tc>
        <w:tc>
          <w:tcPr>
            <w:tcW w:w="1275" w:type="dxa"/>
            <w:vAlign w:val="center"/>
          </w:tcPr>
          <w:p w14:paraId="129E04ED"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32FA355" w14:textId="77777777" w:rsidR="00112F02" w:rsidRPr="00B418B3" w:rsidRDefault="00112F02" w:rsidP="00070DAD">
            <w:pPr>
              <w:jc w:val="center"/>
              <w:rPr>
                <w:rFonts w:ascii="Georgia" w:hAnsi="Georgia" w:cs="Times New Roman"/>
                <w:sz w:val="24"/>
                <w:szCs w:val="24"/>
              </w:rPr>
            </w:pPr>
          </w:p>
        </w:tc>
      </w:tr>
      <w:tr w:rsidR="00112F02" w:rsidRPr="00B418B3" w14:paraId="33D4A82F" w14:textId="77777777" w:rsidTr="00FC13BE">
        <w:tc>
          <w:tcPr>
            <w:tcW w:w="1096" w:type="dxa"/>
            <w:vMerge/>
            <w:shd w:val="clear" w:color="auto" w:fill="auto"/>
            <w:vAlign w:val="center"/>
          </w:tcPr>
          <w:p w14:paraId="57594A51"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784F72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19.5</w:t>
            </w:r>
          </w:p>
        </w:tc>
        <w:tc>
          <w:tcPr>
            <w:tcW w:w="1134" w:type="dxa"/>
            <w:shd w:val="clear" w:color="auto" w:fill="auto"/>
            <w:vAlign w:val="center"/>
          </w:tcPr>
          <w:p w14:paraId="630AFC1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3777006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41</w:t>
            </w:r>
          </w:p>
        </w:tc>
        <w:tc>
          <w:tcPr>
            <w:tcW w:w="993" w:type="dxa"/>
            <w:shd w:val="clear" w:color="auto" w:fill="auto"/>
          </w:tcPr>
          <w:p w14:paraId="6B56A89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2.18</w:t>
            </w:r>
          </w:p>
        </w:tc>
        <w:tc>
          <w:tcPr>
            <w:tcW w:w="1134" w:type="dxa"/>
            <w:vAlign w:val="bottom"/>
          </w:tcPr>
          <w:p w14:paraId="768F4FE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1.42</w:t>
            </w:r>
          </w:p>
        </w:tc>
        <w:tc>
          <w:tcPr>
            <w:tcW w:w="1275" w:type="dxa"/>
            <w:vAlign w:val="center"/>
          </w:tcPr>
          <w:p w14:paraId="72F9F642"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7A6946F9" w14:textId="77777777" w:rsidR="00112F02" w:rsidRPr="00B418B3" w:rsidRDefault="00112F02" w:rsidP="00070DAD">
            <w:pPr>
              <w:jc w:val="center"/>
              <w:rPr>
                <w:rFonts w:ascii="Georgia" w:hAnsi="Georgia" w:cs="Times New Roman"/>
                <w:sz w:val="24"/>
                <w:szCs w:val="24"/>
              </w:rPr>
            </w:pPr>
          </w:p>
        </w:tc>
      </w:tr>
      <w:tr w:rsidR="00112F02" w:rsidRPr="00B418B3" w14:paraId="471E3D0E" w14:textId="77777777" w:rsidTr="00FC13BE">
        <w:tc>
          <w:tcPr>
            <w:tcW w:w="1096" w:type="dxa"/>
            <w:vMerge w:val="restart"/>
            <w:shd w:val="clear" w:color="auto" w:fill="auto"/>
            <w:vAlign w:val="center"/>
          </w:tcPr>
          <w:p w14:paraId="0044D1F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GT-SPT9</w:t>
            </w:r>
          </w:p>
        </w:tc>
        <w:tc>
          <w:tcPr>
            <w:tcW w:w="884" w:type="dxa"/>
            <w:shd w:val="clear" w:color="auto" w:fill="auto"/>
            <w:vAlign w:val="center"/>
          </w:tcPr>
          <w:p w14:paraId="6B36CD3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306C69F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4A29F1A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993" w:type="dxa"/>
            <w:shd w:val="clear" w:color="auto" w:fill="auto"/>
            <w:vAlign w:val="center"/>
          </w:tcPr>
          <w:p w14:paraId="4627C9F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1.10</w:t>
            </w:r>
          </w:p>
        </w:tc>
        <w:tc>
          <w:tcPr>
            <w:tcW w:w="1134" w:type="dxa"/>
            <w:vAlign w:val="bottom"/>
          </w:tcPr>
          <w:p w14:paraId="7F7AE03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0.72</w:t>
            </w:r>
          </w:p>
        </w:tc>
        <w:tc>
          <w:tcPr>
            <w:tcW w:w="1275" w:type="dxa"/>
            <w:vAlign w:val="center"/>
          </w:tcPr>
          <w:p w14:paraId="27F88AA1"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04EB04A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0773C75A" w14:textId="77777777" w:rsidTr="00FC13BE">
        <w:tc>
          <w:tcPr>
            <w:tcW w:w="1096" w:type="dxa"/>
            <w:vMerge/>
            <w:shd w:val="clear" w:color="auto" w:fill="auto"/>
            <w:vAlign w:val="center"/>
          </w:tcPr>
          <w:p w14:paraId="6E191960"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53EF69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22A262A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AB0485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993" w:type="dxa"/>
            <w:shd w:val="clear" w:color="auto" w:fill="auto"/>
            <w:vAlign w:val="center"/>
          </w:tcPr>
          <w:p w14:paraId="67D3DBA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vAlign w:val="bottom"/>
          </w:tcPr>
          <w:p w14:paraId="459DF89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5856CD23"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1508A377" w14:textId="77777777" w:rsidR="00112F02" w:rsidRPr="00B418B3" w:rsidRDefault="00112F02" w:rsidP="00070DAD">
            <w:pPr>
              <w:jc w:val="center"/>
              <w:rPr>
                <w:rFonts w:ascii="Georgia" w:hAnsi="Georgia" w:cs="Times New Roman"/>
                <w:sz w:val="24"/>
                <w:szCs w:val="24"/>
              </w:rPr>
            </w:pPr>
          </w:p>
        </w:tc>
      </w:tr>
      <w:tr w:rsidR="00112F02" w:rsidRPr="00B418B3" w14:paraId="21A5A0DA" w14:textId="77777777" w:rsidTr="00FC13BE">
        <w:tc>
          <w:tcPr>
            <w:tcW w:w="1096" w:type="dxa"/>
            <w:vMerge/>
            <w:shd w:val="clear" w:color="auto" w:fill="auto"/>
            <w:vAlign w:val="center"/>
          </w:tcPr>
          <w:p w14:paraId="7FB3873B"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557E3D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37CC56E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52E53F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993" w:type="dxa"/>
            <w:shd w:val="clear" w:color="auto" w:fill="auto"/>
          </w:tcPr>
          <w:p w14:paraId="4D586D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1.06</w:t>
            </w:r>
          </w:p>
        </w:tc>
        <w:tc>
          <w:tcPr>
            <w:tcW w:w="1134" w:type="dxa"/>
            <w:vAlign w:val="bottom"/>
          </w:tcPr>
          <w:p w14:paraId="547DB0E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0.69</w:t>
            </w:r>
          </w:p>
        </w:tc>
        <w:tc>
          <w:tcPr>
            <w:tcW w:w="1275" w:type="dxa"/>
            <w:vAlign w:val="center"/>
          </w:tcPr>
          <w:p w14:paraId="74F77FC7"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5EDDF8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783DA339" w14:textId="77777777" w:rsidTr="00FC13BE">
        <w:tc>
          <w:tcPr>
            <w:tcW w:w="1096" w:type="dxa"/>
            <w:vMerge/>
            <w:shd w:val="clear" w:color="auto" w:fill="auto"/>
            <w:vAlign w:val="center"/>
          </w:tcPr>
          <w:p w14:paraId="6A189E5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4D80477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4D41F5A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67A9AB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993" w:type="dxa"/>
            <w:shd w:val="clear" w:color="auto" w:fill="auto"/>
          </w:tcPr>
          <w:p w14:paraId="588ECA3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1.21</w:t>
            </w:r>
          </w:p>
        </w:tc>
        <w:tc>
          <w:tcPr>
            <w:tcW w:w="1134" w:type="dxa"/>
            <w:vAlign w:val="bottom"/>
          </w:tcPr>
          <w:p w14:paraId="78F017C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0.79</w:t>
            </w:r>
          </w:p>
        </w:tc>
        <w:tc>
          <w:tcPr>
            <w:tcW w:w="1275" w:type="dxa"/>
            <w:vAlign w:val="center"/>
          </w:tcPr>
          <w:p w14:paraId="2DCE681F"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627D33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2BF87C29" w14:textId="77777777" w:rsidTr="00FC13BE">
        <w:tc>
          <w:tcPr>
            <w:tcW w:w="1096" w:type="dxa"/>
            <w:vMerge/>
            <w:shd w:val="clear" w:color="auto" w:fill="auto"/>
            <w:vAlign w:val="center"/>
          </w:tcPr>
          <w:p w14:paraId="6FABAE47"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849BB4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2FA2526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14041C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23</w:t>
            </w:r>
          </w:p>
        </w:tc>
        <w:tc>
          <w:tcPr>
            <w:tcW w:w="993" w:type="dxa"/>
            <w:shd w:val="clear" w:color="auto" w:fill="auto"/>
          </w:tcPr>
          <w:p w14:paraId="1928AC5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1.37</w:t>
            </w:r>
          </w:p>
        </w:tc>
        <w:tc>
          <w:tcPr>
            <w:tcW w:w="1134" w:type="dxa"/>
            <w:vAlign w:val="bottom"/>
          </w:tcPr>
          <w:p w14:paraId="486843C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0.89</w:t>
            </w:r>
          </w:p>
        </w:tc>
        <w:tc>
          <w:tcPr>
            <w:tcW w:w="1275" w:type="dxa"/>
            <w:vAlign w:val="center"/>
          </w:tcPr>
          <w:p w14:paraId="62FDC54F"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3C8741E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25</w:t>
            </w:r>
          </w:p>
        </w:tc>
      </w:tr>
      <w:tr w:rsidR="00112F02" w:rsidRPr="00B418B3" w14:paraId="6258A79F" w14:textId="77777777" w:rsidTr="00FC13BE">
        <w:tc>
          <w:tcPr>
            <w:tcW w:w="1096" w:type="dxa"/>
            <w:vMerge/>
            <w:shd w:val="clear" w:color="auto" w:fill="auto"/>
            <w:vAlign w:val="center"/>
          </w:tcPr>
          <w:p w14:paraId="76BFF5A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D40E44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7D838B4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A8328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54</w:t>
            </w:r>
          </w:p>
        </w:tc>
        <w:tc>
          <w:tcPr>
            <w:tcW w:w="993" w:type="dxa"/>
            <w:shd w:val="clear" w:color="auto" w:fill="auto"/>
            <w:vAlign w:val="center"/>
          </w:tcPr>
          <w:p w14:paraId="54A8B96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vAlign w:val="bottom"/>
          </w:tcPr>
          <w:p w14:paraId="67DCD48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1DD2C093"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39328658" w14:textId="77777777" w:rsidR="00112F02" w:rsidRPr="00B418B3" w:rsidRDefault="00112F02" w:rsidP="00070DAD">
            <w:pPr>
              <w:jc w:val="center"/>
              <w:rPr>
                <w:rFonts w:ascii="Georgia" w:hAnsi="Georgia" w:cs="Times New Roman"/>
                <w:sz w:val="24"/>
                <w:szCs w:val="24"/>
              </w:rPr>
            </w:pPr>
          </w:p>
        </w:tc>
      </w:tr>
      <w:tr w:rsidR="00112F02" w:rsidRPr="00B418B3" w14:paraId="725B1615" w14:textId="77777777" w:rsidTr="00FC13BE">
        <w:tc>
          <w:tcPr>
            <w:tcW w:w="1096" w:type="dxa"/>
            <w:vMerge/>
            <w:shd w:val="clear" w:color="auto" w:fill="auto"/>
            <w:vAlign w:val="center"/>
          </w:tcPr>
          <w:p w14:paraId="7E236DCD"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038590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7CBBDE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4E63CFD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36</w:t>
            </w:r>
          </w:p>
        </w:tc>
        <w:tc>
          <w:tcPr>
            <w:tcW w:w="993" w:type="dxa"/>
            <w:shd w:val="clear" w:color="auto" w:fill="auto"/>
            <w:vAlign w:val="center"/>
          </w:tcPr>
          <w:p w14:paraId="662A19B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1.59</w:t>
            </w:r>
          </w:p>
        </w:tc>
        <w:tc>
          <w:tcPr>
            <w:tcW w:w="1134" w:type="dxa"/>
            <w:vAlign w:val="bottom"/>
          </w:tcPr>
          <w:p w14:paraId="782A5A4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1.03</w:t>
            </w:r>
          </w:p>
        </w:tc>
        <w:tc>
          <w:tcPr>
            <w:tcW w:w="1275" w:type="dxa"/>
            <w:vAlign w:val="center"/>
          </w:tcPr>
          <w:p w14:paraId="0BD7125E"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4E86442" w14:textId="77777777" w:rsidR="00112F02" w:rsidRPr="00B418B3" w:rsidRDefault="00112F02" w:rsidP="00070DAD">
            <w:pPr>
              <w:jc w:val="center"/>
              <w:rPr>
                <w:rFonts w:ascii="Georgia" w:hAnsi="Georgia" w:cs="Times New Roman"/>
                <w:sz w:val="24"/>
                <w:szCs w:val="24"/>
              </w:rPr>
            </w:pPr>
          </w:p>
        </w:tc>
      </w:tr>
      <w:tr w:rsidR="00112F02" w:rsidRPr="00B418B3" w14:paraId="49196AD0" w14:textId="77777777" w:rsidTr="00FC13BE">
        <w:trPr>
          <w:trHeight w:val="666"/>
        </w:trPr>
        <w:tc>
          <w:tcPr>
            <w:tcW w:w="9016" w:type="dxa"/>
            <w:gridSpan w:val="8"/>
            <w:shd w:val="clear" w:color="auto" w:fill="auto"/>
            <w:vAlign w:val="center"/>
          </w:tcPr>
          <w:p w14:paraId="2B6B293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5 – Channel D in Gulf region</w:t>
            </w:r>
          </w:p>
        </w:tc>
      </w:tr>
      <w:tr w:rsidR="00112F02" w:rsidRPr="00B418B3" w14:paraId="0D71C146" w14:textId="77777777" w:rsidTr="00FC13BE">
        <w:tc>
          <w:tcPr>
            <w:tcW w:w="1096" w:type="dxa"/>
            <w:vMerge w:val="restart"/>
            <w:shd w:val="clear" w:color="auto" w:fill="auto"/>
            <w:vAlign w:val="center"/>
          </w:tcPr>
          <w:p w14:paraId="6F23981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GT-SPT10</w:t>
            </w:r>
          </w:p>
        </w:tc>
        <w:tc>
          <w:tcPr>
            <w:tcW w:w="884" w:type="dxa"/>
            <w:shd w:val="clear" w:color="auto" w:fill="auto"/>
            <w:vAlign w:val="center"/>
          </w:tcPr>
          <w:p w14:paraId="438F4F4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6BE0256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110915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10</w:t>
            </w:r>
          </w:p>
        </w:tc>
        <w:tc>
          <w:tcPr>
            <w:tcW w:w="993" w:type="dxa"/>
            <w:shd w:val="clear" w:color="auto" w:fill="auto"/>
          </w:tcPr>
          <w:p w14:paraId="24924FF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0.64</w:t>
            </w:r>
          </w:p>
        </w:tc>
        <w:tc>
          <w:tcPr>
            <w:tcW w:w="1134" w:type="dxa"/>
            <w:vAlign w:val="bottom"/>
          </w:tcPr>
          <w:p w14:paraId="1C128B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0.42</w:t>
            </w:r>
          </w:p>
        </w:tc>
        <w:tc>
          <w:tcPr>
            <w:tcW w:w="1275" w:type="dxa"/>
            <w:vAlign w:val="center"/>
          </w:tcPr>
          <w:p w14:paraId="0E862B1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vAlign w:val="center"/>
          </w:tcPr>
          <w:p w14:paraId="4C30F69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22</w:t>
            </w:r>
          </w:p>
        </w:tc>
      </w:tr>
      <w:tr w:rsidR="00112F02" w:rsidRPr="00B418B3" w14:paraId="076A63C2" w14:textId="77777777" w:rsidTr="00FC13BE">
        <w:tc>
          <w:tcPr>
            <w:tcW w:w="1096" w:type="dxa"/>
            <w:vMerge/>
            <w:shd w:val="clear" w:color="auto" w:fill="auto"/>
            <w:vAlign w:val="center"/>
          </w:tcPr>
          <w:p w14:paraId="601064E8"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FFC073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3</w:t>
            </w:r>
          </w:p>
        </w:tc>
        <w:tc>
          <w:tcPr>
            <w:tcW w:w="1134" w:type="dxa"/>
            <w:shd w:val="clear" w:color="auto" w:fill="auto"/>
            <w:vAlign w:val="center"/>
          </w:tcPr>
          <w:p w14:paraId="32AEFC7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E182F6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993" w:type="dxa"/>
            <w:shd w:val="clear" w:color="auto" w:fill="auto"/>
          </w:tcPr>
          <w:p w14:paraId="00DE876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1.08</w:t>
            </w:r>
          </w:p>
        </w:tc>
        <w:tc>
          <w:tcPr>
            <w:tcW w:w="1134" w:type="dxa"/>
            <w:vAlign w:val="bottom"/>
          </w:tcPr>
          <w:p w14:paraId="73FCB13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0.70</w:t>
            </w:r>
          </w:p>
        </w:tc>
        <w:tc>
          <w:tcPr>
            <w:tcW w:w="1275" w:type="dxa"/>
            <w:vAlign w:val="center"/>
          </w:tcPr>
          <w:p w14:paraId="40275310"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3FAA682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20</w:t>
            </w:r>
          </w:p>
        </w:tc>
      </w:tr>
      <w:tr w:rsidR="00112F02" w:rsidRPr="00B418B3" w14:paraId="2A648D32" w14:textId="77777777" w:rsidTr="00FC13BE">
        <w:tc>
          <w:tcPr>
            <w:tcW w:w="1096" w:type="dxa"/>
            <w:vMerge/>
            <w:shd w:val="clear" w:color="auto" w:fill="auto"/>
            <w:vAlign w:val="center"/>
          </w:tcPr>
          <w:p w14:paraId="1781B6D0"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64EF8E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7EB0216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5FEDBB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48</w:t>
            </w:r>
          </w:p>
        </w:tc>
        <w:tc>
          <w:tcPr>
            <w:tcW w:w="993" w:type="dxa"/>
            <w:shd w:val="clear" w:color="auto" w:fill="auto"/>
          </w:tcPr>
          <w:p w14:paraId="5D40C1C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1857645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BB00330"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A773622" w14:textId="77777777" w:rsidR="00112F02" w:rsidRPr="00B418B3" w:rsidRDefault="00112F02" w:rsidP="00070DAD">
            <w:pPr>
              <w:jc w:val="center"/>
              <w:rPr>
                <w:rFonts w:ascii="Georgia" w:hAnsi="Georgia" w:cs="Times New Roman"/>
                <w:sz w:val="24"/>
                <w:szCs w:val="24"/>
              </w:rPr>
            </w:pPr>
          </w:p>
        </w:tc>
      </w:tr>
      <w:tr w:rsidR="00112F02" w:rsidRPr="00B418B3" w14:paraId="376DA1BE" w14:textId="77777777" w:rsidTr="00FC13BE">
        <w:tc>
          <w:tcPr>
            <w:tcW w:w="1096" w:type="dxa"/>
            <w:vMerge/>
            <w:shd w:val="clear" w:color="auto" w:fill="auto"/>
            <w:vAlign w:val="center"/>
          </w:tcPr>
          <w:p w14:paraId="6E897EA5"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BCC64B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5B40CC8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5FF2F6D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993" w:type="dxa"/>
            <w:shd w:val="clear" w:color="auto" w:fill="auto"/>
          </w:tcPr>
          <w:p w14:paraId="06F3640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4250370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1A5CF2DF"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7ADE263B" w14:textId="77777777" w:rsidR="00112F02" w:rsidRPr="00B418B3" w:rsidRDefault="00112F02" w:rsidP="00070DAD">
            <w:pPr>
              <w:jc w:val="center"/>
              <w:rPr>
                <w:rFonts w:ascii="Georgia" w:hAnsi="Georgia" w:cs="Times New Roman"/>
                <w:sz w:val="24"/>
                <w:szCs w:val="24"/>
              </w:rPr>
            </w:pPr>
          </w:p>
        </w:tc>
      </w:tr>
      <w:tr w:rsidR="00112F02" w:rsidRPr="00B418B3" w14:paraId="397453AA" w14:textId="77777777" w:rsidTr="00FC13BE">
        <w:tc>
          <w:tcPr>
            <w:tcW w:w="1096" w:type="dxa"/>
            <w:vMerge/>
            <w:shd w:val="clear" w:color="auto" w:fill="auto"/>
            <w:vAlign w:val="center"/>
          </w:tcPr>
          <w:p w14:paraId="03E2B6B1"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B874E6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w:t>
            </w:r>
          </w:p>
        </w:tc>
        <w:tc>
          <w:tcPr>
            <w:tcW w:w="1134" w:type="dxa"/>
            <w:shd w:val="clear" w:color="auto" w:fill="auto"/>
            <w:vAlign w:val="center"/>
          </w:tcPr>
          <w:p w14:paraId="00D7EF2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6FDAEC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72</w:t>
            </w:r>
          </w:p>
        </w:tc>
        <w:tc>
          <w:tcPr>
            <w:tcW w:w="993" w:type="dxa"/>
            <w:shd w:val="clear" w:color="auto" w:fill="auto"/>
          </w:tcPr>
          <w:p w14:paraId="7D27412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65FAEBA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62F3CF5"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3D42744C" w14:textId="77777777" w:rsidR="00112F02" w:rsidRPr="00B418B3" w:rsidRDefault="00112F02" w:rsidP="00070DAD">
            <w:pPr>
              <w:jc w:val="center"/>
              <w:rPr>
                <w:rFonts w:ascii="Georgia" w:hAnsi="Georgia" w:cs="Times New Roman"/>
                <w:sz w:val="24"/>
                <w:szCs w:val="24"/>
              </w:rPr>
            </w:pPr>
          </w:p>
        </w:tc>
      </w:tr>
      <w:tr w:rsidR="00112F02" w:rsidRPr="00B418B3" w14:paraId="5F4AA43E" w14:textId="77777777" w:rsidTr="00FC13BE">
        <w:tc>
          <w:tcPr>
            <w:tcW w:w="1096" w:type="dxa"/>
            <w:vMerge/>
            <w:shd w:val="clear" w:color="auto" w:fill="auto"/>
            <w:vAlign w:val="center"/>
          </w:tcPr>
          <w:p w14:paraId="3EBA623F"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F57DB4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3884558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47D256B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56</w:t>
            </w:r>
          </w:p>
        </w:tc>
        <w:tc>
          <w:tcPr>
            <w:tcW w:w="993" w:type="dxa"/>
            <w:shd w:val="clear" w:color="auto" w:fill="auto"/>
          </w:tcPr>
          <w:p w14:paraId="6B5489A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2532E00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2BCA5F11"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0DADCAD2" w14:textId="77777777" w:rsidR="00112F02" w:rsidRPr="00B418B3" w:rsidRDefault="00112F02" w:rsidP="00070DAD">
            <w:pPr>
              <w:jc w:val="center"/>
              <w:rPr>
                <w:rFonts w:ascii="Georgia" w:hAnsi="Georgia" w:cs="Times New Roman"/>
                <w:sz w:val="24"/>
                <w:szCs w:val="24"/>
              </w:rPr>
            </w:pPr>
          </w:p>
        </w:tc>
      </w:tr>
      <w:tr w:rsidR="00112F02" w:rsidRPr="00B418B3" w14:paraId="0DB18C01" w14:textId="77777777" w:rsidTr="00FC13BE">
        <w:tc>
          <w:tcPr>
            <w:tcW w:w="1096" w:type="dxa"/>
            <w:vMerge/>
            <w:shd w:val="clear" w:color="auto" w:fill="auto"/>
            <w:vAlign w:val="center"/>
          </w:tcPr>
          <w:p w14:paraId="4D8BC314"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05C7A6F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134" w:type="dxa"/>
            <w:shd w:val="clear" w:color="auto" w:fill="auto"/>
            <w:vAlign w:val="center"/>
          </w:tcPr>
          <w:p w14:paraId="575D1D4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A384A6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108</w:t>
            </w:r>
          </w:p>
        </w:tc>
        <w:tc>
          <w:tcPr>
            <w:tcW w:w="993" w:type="dxa"/>
            <w:shd w:val="clear" w:color="auto" w:fill="auto"/>
          </w:tcPr>
          <w:p w14:paraId="4C8B8B6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206F4EB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92BEF6A"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58C980A" w14:textId="77777777" w:rsidR="00112F02" w:rsidRPr="00B418B3" w:rsidRDefault="00112F02" w:rsidP="00070DAD">
            <w:pPr>
              <w:jc w:val="center"/>
              <w:rPr>
                <w:rFonts w:ascii="Georgia" w:hAnsi="Georgia" w:cs="Times New Roman"/>
                <w:sz w:val="24"/>
                <w:szCs w:val="24"/>
              </w:rPr>
            </w:pPr>
          </w:p>
        </w:tc>
      </w:tr>
      <w:tr w:rsidR="00112F02" w:rsidRPr="00B418B3" w14:paraId="6BB994CA" w14:textId="77777777" w:rsidTr="00FC13BE">
        <w:tc>
          <w:tcPr>
            <w:tcW w:w="1096" w:type="dxa"/>
            <w:vMerge w:val="restart"/>
            <w:shd w:val="clear" w:color="auto" w:fill="auto"/>
            <w:vAlign w:val="center"/>
          </w:tcPr>
          <w:p w14:paraId="6F54CA1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GT-SPT11</w:t>
            </w:r>
          </w:p>
        </w:tc>
        <w:tc>
          <w:tcPr>
            <w:tcW w:w="884" w:type="dxa"/>
            <w:shd w:val="clear" w:color="auto" w:fill="auto"/>
            <w:vAlign w:val="center"/>
          </w:tcPr>
          <w:p w14:paraId="22D8E7D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7643BC2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1F96578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22</w:t>
            </w:r>
          </w:p>
        </w:tc>
        <w:tc>
          <w:tcPr>
            <w:tcW w:w="993" w:type="dxa"/>
            <w:shd w:val="clear" w:color="auto" w:fill="auto"/>
          </w:tcPr>
          <w:p w14:paraId="65A96A0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1.77</w:t>
            </w:r>
          </w:p>
        </w:tc>
        <w:tc>
          <w:tcPr>
            <w:tcW w:w="1134" w:type="dxa"/>
            <w:vAlign w:val="bottom"/>
          </w:tcPr>
          <w:p w14:paraId="2F54818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1.15</w:t>
            </w:r>
          </w:p>
        </w:tc>
        <w:tc>
          <w:tcPr>
            <w:tcW w:w="1275" w:type="dxa"/>
            <w:vAlign w:val="center"/>
          </w:tcPr>
          <w:p w14:paraId="57F9F7BA"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2BA172B0" w14:textId="77777777" w:rsidR="00112F02" w:rsidRPr="00B418B3" w:rsidRDefault="00112F02" w:rsidP="00070DAD">
            <w:pPr>
              <w:jc w:val="center"/>
              <w:rPr>
                <w:rFonts w:ascii="Georgia" w:hAnsi="Georgia" w:cs="Times New Roman"/>
                <w:sz w:val="24"/>
                <w:szCs w:val="24"/>
              </w:rPr>
            </w:pPr>
          </w:p>
        </w:tc>
      </w:tr>
      <w:tr w:rsidR="00112F02" w:rsidRPr="00B418B3" w14:paraId="41360F9C" w14:textId="77777777" w:rsidTr="00FC13BE">
        <w:tc>
          <w:tcPr>
            <w:tcW w:w="1096" w:type="dxa"/>
            <w:vMerge/>
            <w:shd w:val="clear" w:color="auto" w:fill="auto"/>
            <w:vAlign w:val="center"/>
          </w:tcPr>
          <w:p w14:paraId="498DF4D4"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5F6552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4.5</w:t>
            </w:r>
          </w:p>
        </w:tc>
        <w:tc>
          <w:tcPr>
            <w:tcW w:w="1134" w:type="dxa"/>
            <w:shd w:val="clear" w:color="auto" w:fill="auto"/>
            <w:vAlign w:val="center"/>
          </w:tcPr>
          <w:p w14:paraId="362CFDA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SP-SM</w:t>
            </w:r>
          </w:p>
        </w:tc>
        <w:tc>
          <w:tcPr>
            <w:tcW w:w="1417" w:type="dxa"/>
            <w:vAlign w:val="center"/>
          </w:tcPr>
          <w:p w14:paraId="770CA72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27</w:t>
            </w:r>
          </w:p>
        </w:tc>
        <w:tc>
          <w:tcPr>
            <w:tcW w:w="993" w:type="dxa"/>
            <w:shd w:val="clear" w:color="auto" w:fill="auto"/>
          </w:tcPr>
          <w:p w14:paraId="3B75135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1.50</w:t>
            </w:r>
          </w:p>
        </w:tc>
        <w:tc>
          <w:tcPr>
            <w:tcW w:w="1134" w:type="dxa"/>
            <w:vAlign w:val="bottom"/>
          </w:tcPr>
          <w:p w14:paraId="1574468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0.98</w:t>
            </w:r>
          </w:p>
        </w:tc>
        <w:tc>
          <w:tcPr>
            <w:tcW w:w="1275" w:type="dxa"/>
            <w:vAlign w:val="center"/>
          </w:tcPr>
          <w:p w14:paraId="28C272ED"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46BFA55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28</w:t>
            </w:r>
          </w:p>
        </w:tc>
      </w:tr>
      <w:tr w:rsidR="00112F02" w:rsidRPr="00B418B3" w14:paraId="73EA7B6F" w14:textId="77777777" w:rsidTr="00FC13BE">
        <w:tc>
          <w:tcPr>
            <w:tcW w:w="1096" w:type="dxa"/>
            <w:vMerge/>
            <w:shd w:val="clear" w:color="auto" w:fill="auto"/>
            <w:vAlign w:val="center"/>
          </w:tcPr>
          <w:p w14:paraId="52019ED3"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2336E59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7.5</w:t>
            </w:r>
          </w:p>
        </w:tc>
        <w:tc>
          <w:tcPr>
            <w:tcW w:w="1134" w:type="dxa"/>
            <w:shd w:val="clear" w:color="auto" w:fill="auto"/>
            <w:vAlign w:val="center"/>
          </w:tcPr>
          <w:p w14:paraId="0C136D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04F8F6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29</w:t>
            </w:r>
          </w:p>
        </w:tc>
        <w:tc>
          <w:tcPr>
            <w:tcW w:w="993" w:type="dxa"/>
            <w:shd w:val="clear" w:color="auto" w:fill="auto"/>
          </w:tcPr>
          <w:p w14:paraId="673DC75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1.54</w:t>
            </w:r>
          </w:p>
        </w:tc>
        <w:tc>
          <w:tcPr>
            <w:tcW w:w="1134" w:type="dxa"/>
            <w:vAlign w:val="bottom"/>
          </w:tcPr>
          <w:p w14:paraId="4814919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1.97</w:t>
            </w:r>
          </w:p>
        </w:tc>
        <w:tc>
          <w:tcPr>
            <w:tcW w:w="1275" w:type="dxa"/>
            <w:vAlign w:val="center"/>
          </w:tcPr>
          <w:p w14:paraId="58234BC4"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D1E7139" w14:textId="77777777" w:rsidR="00112F02" w:rsidRPr="00B418B3" w:rsidRDefault="00112F02" w:rsidP="00070DAD">
            <w:pPr>
              <w:jc w:val="center"/>
              <w:rPr>
                <w:rFonts w:ascii="Georgia" w:hAnsi="Georgia" w:cs="Times New Roman"/>
                <w:sz w:val="24"/>
                <w:szCs w:val="24"/>
              </w:rPr>
            </w:pPr>
          </w:p>
        </w:tc>
      </w:tr>
      <w:tr w:rsidR="00112F02" w:rsidRPr="00B418B3" w14:paraId="32C21887" w14:textId="77777777" w:rsidTr="00FC13BE">
        <w:tc>
          <w:tcPr>
            <w:tcW w:w="1096" w:type="dxa"/>
            <w:vMerge/>
            <w:shd w:val="clear" w:color="auto" w:fill="auto"/>
            <w:vAlign w:val="center"/>
          </w:tcPr>
          <w:p w14:paraId="058E4877"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E7EA98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10.5</w:t>
            </w:r>
          </w:p>
        </w:tc>
        <w:tc>
          <w:tcPr>
            <w:tcW w:w="1134" w:type="dxa"/>
            <w:shd w:val="clear" w:color="auto" w:fill="auto"/>
            <w:vAlign w:val="center"/>
          </w:tcPr>
          <w:p w14:paraId="1C39EDD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566367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51</w:t>
            </w:r>
          </w:p>
        </w:tc>
        <w:tc>
          <w:tcPr>
            <w:tcW w:w="993" w:type="dxa"/>
            <w:shd w:val="clear" w:color="auto" w:fill="auto"/>
          </w:tcPr>
          <w:p w14:paraId="6D4503A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0BAAA20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2C1761A1"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18092AF8" w14:textId="77777777" w:rsidR="00112F02" w:rsidRPr="00B418B3" w:rsidRDefault="00112F02" w:rsidP="00070DAD">
            <w:pPr>
              <w:jc w:val="center"/>
              <w:rPr>
                <w:rFonts w:ascii="Georgia" w:hAnsi="Georgia" w:cs="Times New Roman"/>
                <w:sz w:val="24"/>
                <w:szCs w:val="24"/>
              </w:rPr>
            </w:pPr>
          </w:p>
        </w:tc>
      </w:tr>
      <w:tr w:rsidR="00112F02" w:rsidRPr="00B418B3" w14:paraId="2A83E017" w14:textId="77777777" w:rsidTr="00FC13BE">
        <w:tc>
          <w:tcPr>
            <w:tcW w:w="1096" w:type="dxa"/>
            <w:vMerge/>
            <w:shd w:val="clear" w:color="auto" w:fill="auto"/>
            <w:vAlign w:val="center"/>
          </w:tcPr>
          <w:p w14:paraId="5B33C1D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6BA13EC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13.5</w:t>
            </w:r>
          </w:p>
        </w:tc>
        <w:tc>
          <w:tcPr>
            <w:tcW w:w="1134" w:type="dxa"/>
            <w:shd w:val="clear" w:color="auto" w:fill="auto"/>
            <w:vAlign w:val="center"/>
          </w:tcPr>
          <w:p w14:paraId="23F27665"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SP</w:t>
            </w:r>
          </w:p>
        </w:tc>
        <w:tc>
          <w:tcPr>
            <w:tcW w:w="1417" w:type="dxa"/>
            <w:vAlign w:val="center"/>
          </w:tcPr>
          <w:p w14:paraId="27B4BE5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67</w:t>
            </w:r>
          </w:p>
        </w:tc>
        <w:tc>
          <w:tcPr>
            <w:tcW w:w="993" w:type="dxa"/>
            <w:shd w:val="clear" w:color="auto" w:fill="auto"/>
          </w:tcPr>
          <w:p w14:paraId="5BF795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443702C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0D71F405"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67AB1CFC" w14:textId="77777777" w:rsidR="00112F02" w:rsidRPr="00B418B3" w:rsidRDefault="00112F02" w:rsidP="00070DAD">
            <w:pPr>
              <w:jc w:val="center"/>
              <w:rPr>
                <w:rFonts w:ascii="Georgia" w:hAnsi="Georgia" w:cs="Times New Roman"/>
                <w:sz w:val="24"/>
                <w:szCs w:val="24"/>
              </w:rPr>
            </w:pPr>
          </w:p>
        </w:tc>
      </w:tr>
      <w:tr w:rsidR="00112F02" w:rsidRPr="00B418B3" w14:paraId="5DB27610" w14:textId="77777777" w:rsidTr="00FC13BE">
        <w:tc>
          <w:tcPr>
            <w:tcW w:w="1096" w:type="dxa"/>
            <w:vMerge/>
            <w:shd w:val="clear" w:color="auto" w:fill="auto"/>
            <w:vAlign w:val="center"/>
          </w:tcPr>
          <w:p w14:paraId="2038A574"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830177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16.5</w:t>
            </w:r>
          </w:p>
        </w:tc>
        <w:tc>
          <w:tcPr>
            <w:tcW w:w="1134" w:type="dxa"/>
            <w:shd w:val="clear" w:color="auto" w:fill="auto"/>
            <w:vAlign w:val="center"/>
          </w:tcPr>
          <w:p w14:paraId="28016FF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w:t>
            </w:r>
          </w:p>
        </w:tc>
        <w:tc>
          <w:tcPr>
            <w:tcW w:w="1417" w:type="dxa"/>
            <w:vAlign w:val="center"/>
          </w:tcPr>
          <w:p w14:paraId="5A31765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74</w:t>
            </w:r>
          </w:p>
        </w:tc>
        <w:tc>
          <w:tcPr>
            <w:tcW w:w="993" w:type="dxa"/>
            <w:shd w:val="clear" w:color="auto" w:fill="auto"/>
          </w:tcPr>
          <w:p w14:paraId="36954A4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185091B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5F2EB3A"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3336F06E" w14:textId="77777777" w:rsidR="00112F02" w:rsidRPr="00B418B3" w:rsidRDefault="00112F02" w:rsidP="00070DAD">
            <w:pPr>
              <w:jc w:val="center"/>
              <w:rPr>
                <w:rFonts w:ascii="Georgia" w:hAnsi="Georgia" w:cs="Times New Roman"/>
                <w:sz w:val="24"/>
                <w:szCs w:val="24"/>
              </w:rPr>
            </w:pPr>
          </w:p>
        </w:tc>
      </w:tr>
      <w:tr w:rsidR="00112F02" w:rsidRPr="00B418B3" w14:paraId="41FCA5F0" w14:textId="77777777" w:rsidTr="00FC13BE">
        <w:tc>
          <w:tcPr>
            <w:tcW w:w="1096" w:type="dxa"/>
            <w:vMerge/>
            <w:shd w:val="clear" w:color="auto" w:fill="auto"/>
            <w:vAlign w:val="center"/>
          </w:tcPr>
          <w:p w14:paraId="2268364E"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12F816C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19.5</w:t>
            </w:r>
          </w:p>
        </w:tc>
        <w:tc>
          <w:tcPr>
            <w:tcW w:w="1134" w:type="dxa"/>
            <w:shd w:val="clear" w:color="auto" w:fill="auto"/>
            <w:vAlign w:val="center"/>
          </w:tcPr>
          <w:p w14:paraId="528F360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w:t>
            </w:r>
          </w:p>
        </w:tc>
        <w:tc>
          <w:tcPr>
            <w:tcW w:w="1417" w:type="dxa"/>
            <w:vAlign w:val="center"/>
          </w:tcPr>
          <w:p w14:paraId="5B185A9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78</w:t>
            </w:r>
          </w:p>
        </w:tc>
        <w:tc>
          <w:tcPr>
            <w:tcW w:w="993" w:type="dxa"/>
            <w:shd w:val="clear" w:color="auto" w:fill="auto"/>
          </w:tcPr>
          <w:p w14:paraId="50577D7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tcPr>
          <w:p w14:paraId="477408D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4983905F"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74660CE" w14:textId="77777777" w:rsidR="00112F02" w:rsidRPr="00B418B3" w:rsidRDefault="00112F02" w:rsidP="00070DAD">
            <w:pPr>
              <w:jc w:val="center"/>
              <w:rPr>
                <w:rFonts w:ascii="Georgia" w:hAnsi="Georgia" w:cs="Times New Roman"/>
                <w:sz w:val="24"/>
                <w:szCs w:val="24"/>
              </w:rPr>
            </w:pPr>
          </w:p>
        </w:tc>
      </w:tr>
      <w:tr w:rsidR="00112F02" w:rsidRPr="00B418B3" w14:paraId="2AA25C5B" w14:textId="77777777" w:rsidTr="00FC13BE">
        <w:trPr>
          <w:trHeight w:val="662"/>
        </w:trPr>
        <w:tc>
          <w:tcPr>
            <w:tcW w:w="9016" w:type="dxa"/>
            <w:gridSpan w:val="8"/>
            <w:shd w:val="clear" w:color="auto" w:fill="auto"/>
            <w:vAlign w:val="center"/>
          </w:tcPr>
          <w:p w14:paraId="1476BFA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6 – Spillway area</w:t>
            </w:r>
          </w:p>
        </w:tc>
      </w:tr>
      <w:tr w:rsidR="00112F02" w:rsidRPr="00B418B3" w14:paraId="4A454462" w14:textId="77777777" w:rsidTr="00FC13BE">
        <w:tc>
          <w:tcPr>
            <w:tcW w:w="1096" w:type="dxa"/>
            <w:shd w:val="clear" w:color="auto" w:fill="auto"/>
            <w:vAlign w:val="center"/>
          </w:tcPr>
          <w:p w14:paraId="31BDD2D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GT-SPT12</w:t>
            </w:r>
          </w:p>
        </w:tc>
        <w:tc>
          <w:tcPr>
            <w:tcW w:w="884" w:type="dxa"/>
            <w:shd w:val="clear" w:color="auto" w:fill="auto"/>
            <w:vAlign w:val="center"/>
          </w:tcPr>
          <w:p w14:paraId="5A4F773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359E9B9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0C45C7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34</w:t>
            </w:r>
          </w:p>
        </w:tc>
        <w:tc>
          <w:tcPr>
            <w:tcW w:w="993" w:type="dxa"/>
            <w:shd w:val="clear" w:color="auto" w:fill="auto"/>
            <w:vAlign w:val="center"/>
          </w:tcPr>
          <w:p w14:paraId="281CA5F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vAlign w:val="center"/>
          </w:tcPr>
          <w:p w14:paraId="6E18A37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4242F94C"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1E62AAF5" w14:textId="77777777" w:rsidR="00112F02" w:rsidRPr="00B418B3" w:rsidRDefault="00112F02" w:rsidP="00070DAD">
            <w:pPr>
              <w:jc w:val="center"/>
              <w:rPr>
                <w:rFonts w:ascii="Georgia" w:hAnsi="Georgia" w:cs="Times New Roman"/>
                <w:sz w:val="24"/>
                <w:szCs w:val="24"/>
              </w:rPr>
            </w:pPr>
          </w:p>
        </w:tc>
      </w:tr>
      <w:tr w:rsidR="00112F02" w:rsidRPr="00B418B3" w14:paraId="5BBAE064" w14:textId="77777777" w:rsidTr="00FC13BE">
        <w:tc>
          <w:tcPr>
            <w:tcW w:w="1096" w:type="dxa"/>
            <w:vMerge w:val="restart"/>
            <w:shd w:val="clear" w:color="auto" w:fill="auto"/>
            <w:vAlign w:val="center"/>
          </w:tcPr>
          <w:p w14:paraId="5E5D331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GT-SPT13</w:t>
            </w:r>
          </w:p>
        </w:tc>
        <w:tc>
          <w:tcPr>
            <w:tcW w:w="884" w:type="dxa"/>
            <w:shd w:val="clear" w:color="auto" w:fill="auto"/>
            <w:vAlign w:val="center"/>
          </w:tcPr>
          <w:p w14:paraId="387E3B9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1.5</w:t>
            </w:r>
          </w:p>
        </w:tc>
        <w:tc>
          <w:tcPr>
            <w:tcW w:w="1134" w:type="dxa"/>
            <w:shd w:val="clear" w:color="auto" w:fill="auto"/>
            <w:vAlign w:val="center"/>
          </w:tcPr>
          <w:p w14:paraId="5DC022A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2EFF7AD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13</w:t>
            </w:r>
          </w:p>
        </w:tc>
        <w:tc>
          <w:tcPr>
            <w:tcW w:w="993" w:type="dxa"/>
            <w:shd w:val="clear" w:color="auto" w:fill="auto"/>
            <w:vAlign w:val="center"/>
          </w:tcPr>
          <w:p w14:paraId="1A17D60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0.81</w:t>
            </w:r>
          </w:p>
        </w:tc>
        <w:tc>
          <w:tcPr>
            <w:tcW w:w="1134" w:type="dxa"/>
            <w:vAlign w:val="center"/>
          </w:tcPr>
          <w:p w14:paraId="1F7AC1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0.53</w:t>
            </w:r>
          </w:p>
        </w:tc>
        <w:tc>
          <w:tcPr>
            <w:tcW w:w="1275" w:type="dxa"/>
            <w:vAlign w:val="center"/>
          </w:tcPr>
          <w:p w14:paraId="435F42F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1083" w:type="dxa"/>
            <w:shd w:val="clear" w:color="auto" w:fill="auto"/>
            <w:vAlign w:val="center"/>
          </w:tcPr>
          <w:p w14:paraId="3898DF4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4A4C1B5A" w14:textId="77777777" w:rsidTr="00FC13BE">
        <w:tc>
          <w:tcPr>
            <w:tcW w:w="1096" w:type="dxa"/>
            <w:vMerge/>
            <w:shd w:val="clear" w:color="auto" w:fill="auto"/>
            <w:vAlign w:val="center"/>
          </w:tcPr>
          <w:p w14:paraId="2B3F333F"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329DC65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13.5</w:t>
            </w:r>
          </w:p>
        </w:tc>
        <w:tc>
          <w:tcPr>
            <w:tcW w:w="1134" w:type="dxa"/>
            <w:shd w:val="clear" w:color="auto" w:fill="auto"/>
            <w:vAlign w:val="center"/>
          </w:tcPr>
          <w:p w14:paraId="69CEB1E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398BAA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44</w:t>
            </w:r>
          </w:p>
        </w:tc>
        <w:tc>
          <w:tcPr>
            <w:tcW w:w="993" w:type="dxa"/>
            <w:shd w:val="clear" w:color="auto" w:fill="auto"/>
            <w:vAlign w:val="center"/>
          </w:tcPr>
          <w:p w14:paraId="3E1A056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134" w:type="dxa"/>
            <w:vAlign w:val="center"/>
          </w:tcPr>
          <w:p w14:paraId="074E7D77"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Safe</w:t>
            </w:r>
          </w:p>
        </w:tc>
        <w:tc>
          <w:tcPr>
            <w:tcW w:w="1275" w:type="dxa"/>
            <w:vAlign w:val="center"/>
          </w:tcPr>
          <w:p w14:paraId="692FFC6B"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70F38BEE" w14:textId="77777777" w:rsidR="00112F02" w:rsidRPr="00B418B3" w:rsidRDefault="00112F02" w:rsidP="00070DAD">
            <w:pPr>
              <w:jc w:val="center"/>
              <w:rPr>
                <w:rFonts w:ascii="Georgia" w:hAnsi="Georgia" w:cs="Times New Roman"/>
                <w:sz w:val="24"/>
                <w:szCs w:val="24"/>
              </w:rPr>
            </w:pPr>
          </w:p>
        </w:tc>
      </w:tr>
      <w:tr w:rsidR="00112F02" w:rsidRPr="00B418B3" w14:paraId="54285E15" w14:textId="77777777" w:rsidTr="00FC13BE">
        <w:tc>
          <w:tcPr>
            <w:tcW w:w="1096" w:type="dxa"/>
            <w:shd w:val="clear" w:color="auto" w:fill="auto"/>
            <w:vAlign w:val="center"/>
          </w:tcPr>
          <w:p w14:paraId="64C2292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GT-SPT14</w:t>
            </w:r>
          </w:p>
        </w:tc>
        <w:tc>
          <w:tcPr>
            <w:tcW w:w="884" w:type="dxa"/>
            <w:shd w:val="clear" w:color="auto" w:fill="auto"/>
            <w:vAlign w:val="center"/>
          </w:tcPr>
          <w:p w14:paraId="07B0C43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2365053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7585090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16</w:t>
            </w:r>
          </w:p>
        </w:tc>
        <w:tc>
          <w:tcPr>
            <w:tcW w:w="993" w:type="dxa"/>
            <w:shd w:val="clear" w:color="auto" w:fill="auto"/>
            <w:vAlign w:val="center"/>
          </w:tcPr>
          <w:p w14:paraId="0BB77443" w14:textId="77777777" w:rsidR="00112F02" w:rsidRPr="00B418B3" w:rsidRDefault="00112F02" w:rsidP="00070DAD">
            <w:pPr>
              <w:jc w:val="center"/>
              <w:rPr>
                <w:rFonts w:ascii="Georgia" w:hAnsi="Georgia" w:cs="Times New Roman"/>
                <w:color w:val="000000"/>
                <w:sz w:val="24"/>
                <w:szCs w:val="24"/>
              </w:rPr>
            </w:pPr>
            <w:r w:rsidRPr="00B418B3">
              <w:rPr>
                <w:rFonts w:ascii="Georgia" w:hAnsi="Georgia" w:cs="Times New Roman"/>
                <w:color w:val="000000"/>
                <w:sz w:val="24"/>
                <w:szCs w:val="24"/>
              </w:rPr>
              <w:t>0.99</w:t>
            </w:r>
          </w:p>
        </w:tc>
        <w:tc>
          <w:tcPr>
            <w:tcW w:w="1134" w:type="dxa"/>
            <w:vAlign w:val="center"/>
          </w:tcPr>
          <w:p w14:paraId="17F3DC6C" w14:textId="77777777" w:rsidR="00112F02" w:rsidRPr="00B418B3" w:rsidRDefault="00112F02" w:rsidP="00070DAD">
            <w:pPr>
              <w:jc w:val="center"/>
              <w:rPr>
                <w:rFonts w:ascii="Georgia" w:hAnsi="Georgia" w:cs="Times New Roman"/>
                <w:color w:val="000000"/>
                <w:sz w:val="24"/>
                <w:szCs w:val="24"/>
              </w:rPr>
            </w:pPr>
            <w:r w:rsidRPr="00B418B3">
              <w:rPr>
                <w:rFonts w:ascii="Georgia" w:hAnsi="Georgia" w:cs="Times New Roman"/>
                <w:color w:val="000000"/>
                <w:sz w:val="24"/>
                <w:szCs w:val="24"/>
              </w:rPr>
              <w:t>0.64</w:t>
            </w:r>
          </w:p>
        </w:tc>
        <w:tc>
          <w:tcPr>
            <w:tcW w:w="1275" w:type="dxa"/>
            <w:vAlign w:val="center"/>
          </w:tcPr>
          <w:p w14:paraId="015BE9E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w:t>
            </w:r>
          </w:p>
        </w:tc>
        <w:tc>
          <w:tcPr>
            <w:tcW w:w="1083" w:type="dxa"/>
            <w:shd w:val="clear" w:color="auto" w:fill="auto"/>
            <w:vAlign w:val="center"/>
          </w:tcPr>
          <w:p w14:paraId="3E295ED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416FFAA2" w14:textId="77777777" w:rsidTr="00FC13BE">
        <w:tc>
          <w:tcPr>
            <w:tcW w:w="1096" w:type="dxa"/>
            <w:shd w:val="clear" w:color="auto" w:fill="auto"/>
            <w:vAlign w:val="center"/>
          </w:tcPr>
          <w:p w14:paraId="2BAE3A3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T5</w:t>
            </w:r>
          </w:p>
        </w:tc>
        <w:tc>
          <w:tcPr>
            <w:tcW w:w="884" w:type="dxa"/>
            <w:shd w:val="clear" w:color="auto" w:fill="auto"/>
            <w:vAlign w:val="center"/>
          </w:tcPr>
          <w:p w14:paraId="55FC7A7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51F223C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51547F1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9</w:t>
            </w:r>
          </w:p>
        </w:tc>
        <w:tc>
          <w:tcPr>
            <w:tcW w:w="993" w:type="dxa"/>
            <w:shd w:val="clear" w:color="auto" w:fill="auto"/>
            <w:vAlign w:val="center"/>
          </w:tcPr>
          <w:p w14:paraId="319D36E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0.64</w:t>
            </w:r>
          </w:p>
        </w:tc>
        <w:tc>
          <w:tcPr>
            <w:tcW w:w="1134" w:type="dxa"/>
            <w:vAlign w:val="center"/>
          </w:tcPr>
          <w:p w14:paraId="774F2A2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0.42</w:t>
            </w:r>
          </w:p>
        </w:tc>
        <w:tc>
          <w:tcPr>
            <w:tcW w:w="1275" w:type="dxa"/>
            <w:vAlign w:val="center"/>
          </w:tcPr>
          <w:p w14:paraId="33121BC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16</w:t>
            </w:r>
          </w:p>
        </w:tc>
        <w:tc>
          <w:tcPr>
            <w:tcW w:w="1083" w:type="dxa"/>
            <w:shd w:val="clear" w:color="auto" w:fill="auto"/>
            <w:vAlign w:val="center"/>
          </w:tcPr>
          <w:p w14:paraId="58BF641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23B44EEA" w14:textId="77777777" w:rsidTr="00FC13BE">
        <w:tc>
          <w:tcPr>
            <w:tcW w:w="1096" w:type="dxa"/>
            <w:shd w:val="clear" w:color="auto" w:fill="auto"/>
            <w:vAlign w:val="center"/>
          </w:tcPr>
          <w:p w14:paraId="7FEEF3BC"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T6</w:t>
            </w:r>
          </w:p>
        </w:tc>
        <w:tc>
          <w:tcPr>
            <w:tcW w:w="884" w:type="dxa"/>
            <w:shd w:val="clear" w:color="auto" w:fill="auto"/>
            <w:vAlign w:val="center"/>
          </w:tcPr>
          <w:p w14:paraId="0D09802A"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w:t>
            </w:r>
          </w:p>
        </w:tc>
        <w:tc>
          <w:tcPr>
            <w:tcW w:w="1134" w:type="dxa"/>
            <w:shd w:val="clear" w:color="auto" w:fill="auto"/>
            <w:vAlign w:val="center"/>
          </w:tcPr>
          <w:p w14:paraId="4086915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581A3E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993" w:type="dxa"/>
            <w:shd w:val="clear" w:color="auto" w:fill="auto"/>
            <w:vAlign w:val="center"/>
          </w:tcPr>
          <w:p w14:paraId="59796F5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0.53</w:t>
            </w:r>
          </w:p>
        </w:tc>
        <w:tc>
          <w:tcPr>
            <w:tcW w:w="1134" w:type="dxa"/>
            <w:vAlign w:val="center"/>
          </w:tcPr>
          <w:p w14:paraId="22B2478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0.35</w:t>
            </w:r>
          </w:p>
        </w:tc>
        <w:tc>
          <w:tcPr>
            <w:tcW w:w="1275" w:type="dxa"/>
            <w:vAlign w:val="center"/>
          </w:tcPr>
          <w:p w14:paraId="2C700DB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c>
          <w:tcPr>
            <w:tcW w:w="1083" w:type="dxa"/>
            <w:shd w:val="clear" w:color="auto" w:fill="auto"/>
            <w:vAlign w:val="center"/>
          </w:tcPr>
          <w:p w14:paraId="61CA29D9"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26</w:t>
            </w:r>
          </w:p>
        </w:tc>
      </w:tr>
      <w:tr w:rsidR="00112F02" w:rsidRPr="00B418B3" w14:paraId="6AE9B685" w14:textId="77777777" w:rsidTr="00FC13BE">
        <w:trPr>
          <w:trHeight w:val="551"/>
        </w:trPr>
        <w:tc>
          <w:tcPr>
            <w:tcW w:w="9016" w:type="dxa"/>
            <w:gridSpan w:val="8"/>
            <w:shd w:val="clear" w:color="auto" w:fill="auto"/>
            <w:vAlign w:val="center"/>
          </w:tcPr>
          <w:p w14:paraId="57441BC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b/>
                <w:bCs/>
                <w:sz w:val="24"/>
                <w:szCs w:val="24"/>
              </w:rPr>
              <w:t>Zone 7 – Intertidal &amp; Land Region at Dahej</w:t>
            </w:r>
          </w:p>
        </w:tc>
      </w:tr>
      <w:tr w:rsidR="00112F02" w:rsidRPr="00B418B3" w14:paraId="5ADE1EA5" w14:textId="77777777" w:rsidTr="00FC13BE">
        <w:tc>
          <w:tcPr>
            <w:tcW w:w="1096" w:type="dxa"/>
            <w:vMerge w:val="restart"/>
            <w:shd w:val="clear" w:color="auto" w:fill="auto"/>
            <w:vAlign w:val="center"/>
          </w:tcPr>
          <w:p w14:paraId="230BEC60"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T7</w:t>
            </w:r>
          </w:p>
        </w:tc>
        <w:tc>
          <w:tcPr>
            <w:tcW w:w="884" w:type="dxa"/>
            <w:shd w:val="clear" w:color="auto" w:fill="auto"/>
            <w:vAlign w:val="center"/>
          </w:tcPr>
          <w:p w14:paraId="1B77F39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63C9DEF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527ACEFE"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18</w:t>
            </w:r>
          </w:p>
        </w:tc>
        <w:tc>
          <w:tcPr>
            <w:tcW w:w="993" w:type="dxa"/>
            <w:shd w:val="clear" w:color="auto" w:fill="auto"/>
          </w:tcPr>
          <w:p w14:paraId="4C63C16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1.21</w:t>
            </w:r>
          </w:p>
        </w:tc>
        <w:tc>
          <w:tcPr>
            <w:tcW w:w="1134" w:type="dxa"/>
            <w:vAlign w:val="bottom"/>
          </w:tcPr>
          <w:p w14:paraId="29FEC80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0.78</w:t>
            </w:r>
          </w:p>
        </w:tc>
        <w:tc>
          <w:tcPr>
            <w:tcW w:w="1275" w:type="dxa"/>
            <w:vAlign w:val="center"/>
          </w:tcPr>
          <w:p w14:paraId="2E4BD4C9"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2E2EF79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21</w:t>
            </w:r>
          </w:p>
        </w:tc>
      </w:tr>
      <w:tr w:rsidR="00112F02" w:rsidRPr="00B418B3" w14:paraId="16837EA5" w14:textId="77777777" w:rsidTr="00FC13BE">
        <w:tc>
          <w:tcPr>
            <w:tcW w:w="1096" w:type="dxa"/>
            <w:vMerge/>
            <w:shd w:val="clear" w:color="auto" w:fill="auto"/>
            <w:vAlign w:val="center"/>
          </w:tcPr>
          <w:p w14:paraId="164A8D44"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451A1DB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15F25E7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0E1F513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993" w:type="dxa"/>
            <w:shd w:val="clear" w:color="auto" w:fill="auto"/>
          </w:tcPr>
          <w:p w14:paraId="627BEE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1.27</w:t>
            </w:r>
          </w:p>
        </w:tc>
        <w:tc>
          <w:tcPr>
            <w:tcW w:w="1134" w:type="dxa"/>
            <w:vAlign w:val="bottom"/>
          </w:tcPr>
          <w:p w14:paraId="478986D6"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0.83</w:t>
            </w:r>
          </w:p>
        </w:tc>
        <w:tc>
          <w:tcPr>
            <w:tcW w:w="1275" w:type="dxa"/>
            <w:vAlign w:val="center"/>
          </w:tcPr>
          <w:p w14:paraId="020694F1"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518C82D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24</w:t>
            </w:r>
          </w:p>
        </w:tc>
      </w:tr>
      <w:tr w:rsidR="00112F02" w:rsidRPr="00B418B3" w14:paraId="3F94274C" w14:textId="77777777" w:rsidTr="00FC13BE">
        <w:tc>
          <w:tcPr>
            <w:tcW w:w="1096" w:type="dxa"/>
            <w:vMerge w:val="restart"/>
            <w:shd w:val="clear" w:color="auto" w:fill="auto"/>
            <w:vAlign w:val="center"/>
          </w:tcPr>
          <w:p w14:paraId="4D9E4DF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T8</w:t>
            </w:r>
          </w:p>
        </w:tc>
        <w:tc>
          <w:tcPr>
            <w:tcW w:w="884" w:type="dxa"/>
            <w:shd w:val="clear" w:color="auto" w:fill="auto"/>
            <w:vAlign w:val="center"/>
          </w:tcPr>
          <w:p w14:paraId="4D20F3C3"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6</w:t>
            </w:r>
          </w:p>
        </w:tc>
        <w:tc>
          <w:tcPr>
            <w:tcW w:w="1134" w:type="dxa"/>
            <w:shd w:val="clear" w:color="auto" w:fill="auto"/>
            <w:vAlign w:val="center"/>
          </w:tcPr>
          <w:p w14:paraId="0434582F"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727BC7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21</w:t>
            </w:r>
          </w:p>
        </w:tc>
        <w:tc>
          <w:tcPr>
            <w:tcW w:w="993" w:type="dxa"/>
            <w:shd w:val="clear" w:color="auto" w:fill="auto"/>
          </w:tcPr>
          <w:p w14:paraId="7A7626A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1.70</w:t>
            </w:r>
          </w:p>
        </w:tc>
        <w:tc>
          <w:tcPr>
            <w:tcW w:w="1134" w:type="dxa"/>
            <w:vAlign w:val="bottom"/>
          </w:tcPr>
          <w:p w14:paraId="21B6A7F2"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1.11</w:t>
            </w:r>
          </w:p>
        </w:tc>
        <w:tc>
          <w:tcPr>
            <w:tcW w:w="1275" w:type="dxa"/>
            <w:vAlign w:val="center"/>
          </w:tcPr>
          <w:p w14:paraId="7755B45F" w14:textId="77777777" w:rsidR="00112F02" w:rsidRPr="00B418B3" w:rsidRDefault="00112F02" w:rsidP="00070DAD">
            <w:pPr>
              <w:jc w:val="center"/>
              <w:rPr>
                <w:rFonts w:ascii="Georgia" w:hAnsi="Georgia" w:cs="Times New Roman"/>
                <w:sz w:val="24"/>
                <w:szCs w:val="24"/>
              </w:rPr>
            </w:pPr>
          </w:p>
        </w:tc>
        <w:tc>
          <w:tcPr>
            <w:tcW w:w="1083" w:type="dxa"/>
            <w:shd w:val="clear" w:color="auto" w:fill="auto"/>
            <w:vAlign w:val="center"/>
          </w:tcPr>
          <w:p w14:paraId="2DF588F7" w14:textId="77777777" w:rsidR="00112F02" w:rsidRPr="00B418B3" w:rsidRDefault="00112F02" w:rsidP="00070DAD">
            <w:pPr>
              <w:jc w:val="center"/>
              <w:rPr>
                <w:rFonts w:ascii="Georgia" w:hAnsi="Georgia" w:cs="Times New Roman"/>
                <w:sz w:val="24"/>
                <w:szCs w:val="24"/>
              </w:rPr>
            </w:pPr>
          </w:p>
        </w:tc>
      </w:tr>
      <w:tr w:rsidR="00112F02" w:rsidRPr="00B418B3" w14:paraId="58BA4CE6" w14:textId="77777777" w:rsidTr="00FC13BE">
        <w:tc>
          <w:tcPr>
            <w:tcW w:w="1096" w:type="dxa"/>
            <w:vMerge/>
            <w:shd w:val="clear" w:color="auto" w:fill="auto"/>
            <w:vAlign w:val="center"/>
          </w:tcPr>
          <w:p w14:paraId="31B477F6" w14:textId="77777777" w:rsidR="00112F02" w:rsidRPr="00B418B3" w:rsidRDefault="00112F02" w:rsidP="00070DAD">
            <w:pPr>
              <w:jc w:val="center"/>
              <w:rPr>
                <w:rFonts w:ascii="Georgia" w:hAnsi="Georgia" w:cs="Times New Roman"/>
                <w:sz w:val="24"/>
                <w:szCs w:val="24"/>
              </w:rPr>
            </w:pPr>
          </w:p>
        </w:tc>
        <w:tc>
          <w:tcPr>
            <w:tcW w:w="884" w:type="dxa"/>
            <w:shd w:val="clear" w:color="auto" w:fill="auto"/>
            <w:vAlign w:val="center"/>
          </w:tcPr>
          <w:p w14:paraId="736ADAAD"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9</w:t>
            </w:r>
          </w:p>
        </w:tc>
        <w:tc>
          <w:tcPr>
            <w:tcW w:w="1134" w:type="dxa"/>
            <w:shd w:val="clear" w:color="auto" w:fill="auto"/>
            <w:vAlign w:val="center"/>
          </w:tcPr>
          <w:p w14:paraId="6554158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SM</w:t>
            </w:r>
          </w:p>
        </w:tc>
        <w:tc>
          <w:tcPr>
            <w:tcW w:w="1417" w:type="dxa"/>
            <w:vAlign w:val="center"/>
          </w:tcPr>
          <w:p w14:paraId="65CAF7D1"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11</w:t>
            </w:r>
          </w:p>
        </w:tc>
        <w:tc>
          <w:tcPr>
            <w:tcW w:w="993" w:type="dxa"/>
            <w:shd w:val="clear" w:color="auto" w:fill="auto"/>
          </w:tcPr>
          <w:p w14:paraId="3691FEF8"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0.73</w:t>
            </w:r>
          </w:p>
        </w:tc>
        <w:tc>
          <w:tcPr>
            <w:tcW w:w="1134" w:type="dxa"/>
            <w:vAlign w:val="bottom"/>
          </w:tcPr>
          <w:p w14:paraId="19EF351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color w:val="000000"/>
                <w:sz w:val="24"/>
                <w:szCs w:val="24"/>
              </w:rPr>
              <w:t>0.47</w:t>
            </w:r>
          </w:p>
        </w:tc>
        <w:tc>
          <w:tcPr>
            <w:tcW w:w="1275" w:type="dxa"/>
            <w:vAlign w:val="center"/>
          </w:tcPr>
          <w:p w14:paraId="08D50B74"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18</w:t>
            </w:r>
          </w:p>
        </w:tc>
        <w:tc>
          <w:tcPr>
            <w:tcW w:w="1083" w:type="dxa"/>
            <w:shd w:val="clear" w:color="auto" w:fill="auto"/>
            <w:vAlign w:val="center"/>
          </w:tcPr>
          <w:p w14:paraId="70250EEB" w14:textId="77777777" w:rsidR="00112F02" w:rsidRPr="00B418B3" w:rsidRDefault="00112F02" w:rsidP="00070DAD">
            <w:pPr>
              <w:jc w:val="center"/>
              <w:rPr>
                <w:rFonts w:ascii="Georgia" w:hAnsi="Georgia" w:cs="Times New Roman"/>
                <w:sz w:val="24"/>
                <w:szCs w:val="24"/>
              </w:rPr>
            </w:pPr>
            <w:r w:rsidRPr="00B418B3">
              <w:rPr>
                <w:rFonts w:ascii="Georgia" w:hAnsi="Georgia" w:cs="Times New Roman"/>
                <w:sz w:val="24"/>
                <w:szCs w:val="24"/>
              </w:rPr>
              <w:t>24</w:t>
            </w:r>
          </w:p>
        </w:tc>
      </w:tr>
    </w:tbl>
    <w:p w14:paraId="4A93ACE1" w14:textId="77777777" w:rsidR="00112F02" w:rsidRPr="00B418B3" w:rsidRDefault="00112F02" w:rsidP="00070DAD">
      <w:pPr>
        <w:spacing w:line="240" w:lineRule="auto"/>
        <w:ind w:firstLine="720"/>
        <w:rPr>
          <w:rFonts w:ascii="Georgia" w:hAnsi="Georgia"/>
        </w:rPr>
      </w:pPr>
    </w:p>
    <w:sectPr w:rsidR="00112F02" w:rsidRPr="00B418B3" w:rsidSect="00D232E1">
      <w:footerReference w:type="default" r:id="rId37"/>
      <w:pgSz w:w="11906" w:h="16838" w:code="9"/>
      <w:pgMar w:top="737" w:right="737" w:bottom="73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DD159" w14:textId="77777777" w:rsidR="00A24832" w:rsidRDefault="00A24832" w:rsidP="00C41480">
      <w:pPr>
        <w:spacing w:after="0" w:line="240" w:lineRule="auto"/>
      </w:pPr>
      <w:r>
        <w:separator/>
      </w:r>
    </w:p>
  </w:endnote>
  <w:endnote w:type="continuationSeparator" w:id="0">
    <w:p w14:paraId="0804E622" w14:textId="77777777" w:rsidR="00A24832" w:rsidRDefault="00A24832" w:rsidP="00C4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02071"/>
      <w:docPartObj>
        <w:docPartGallery w:val="Page Numbers (Bottom of Page)"/>
        <w:docPartUnique/>
      </w:docPartObj>
    </w:sdtPr>
    <w:sdtEndPr>
      <w:rPr>
        <w:noProof/>
      </w:rPr>
    </w:sdtEndPr>
    <w:sdtContent>
      <w:p w14:paraId="2D502773" w14:textId="60060F1F" w:rsidR="00AD6B6B" w:rsidRDefault="00AD6B6B">
        <w:pPr>
          <w:pStyle w:val="Footer"/>
          <w:jc w:val="center"/>
        </w:pPr>
        <w:r>
          <w:fldChar w:fldCharType="begin"/>
        </w:r>
        <w:r>
          <w:instrText xml:space="preserve"> PAGE   \* MERGEFORMAT </w:instrText>
        </w:r>
        <w:r>
          <w:fldChar w:fldCharType="separate"/>
        </w:r>
        <w:r w:rsidR="0084349E">
          <w:rPr>
            <w:noProof/>
          </w:rPr>
          <w:t>6</w:t>
        </w:r>
        <w:r>
          <w:rPr>
            <w:noProof/>
          </w:rPr>
          <w:fldChar w:fldCharType="end"/>
        </w:r>
      </w:p>
    </w:sdtContent>
  </w:sdt>
  <w:p w14:paraId="16D10449" w14:textId="77777777" w:rsidR="00AD6B6B" w:rsidRDefault="00AD6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7372A" w14:textId="77777777" w:rsidR="00A24832" w:rsidRDefault="00A24832" w:rsidP="00C41480">
      <w:pPr>
        <w:spacing w:after="0" w:line="240" w:lineRule="auto"/>
      </w:pPr>
      <w:r>
        <w:separator/>
      </w:r>
    </w:p>
  </w:footnote>
  <w:footnote w:type="continuationSeparator" w:id="0">
    <w:p w14:paraId="639BA1F5" w14:textId="77777777" w:rsidR="00A24832" w:rsidRDefault="00A24832" w:rsidP="00C41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4D618D8"/>
    <w:lvl w:ilvl="0">
      <w:start w:val="1"/>
      <w:numFmt w:val="decimal"/>
      <w:lvlText w:val="%1."/>
      <w:lvlJc w:val="left"/>
      <w:pPr>
        <w:tabs>
          <w:tab w:val="num" w:pos="0"/>
        </w:tabs>
        <w:ind w:left="708" w:hanging="708"/>
      </w:pPr>
      <w:rPr>
        <w:rFonts w:hint="default"/>
        <w:u w:val="none"/>
      </w:rPr>
    </w:lvl>
    <w:lvl w:ilvl="1">
      <w:start w:val="1"/>
      <w:numFmt w:val="decimal"/>
      <w:pStyle w:val="StyleHeading2CharArial9ptLinespacingsingle1"/>
      <w:lvlText w:val="%1.%2."/>
      <w:lvlJc w:val="left"/>
      <w:pPr>
        <w:tabs>
          <w:tab w:val="num" w:pos="-708"/>
        </w:tabs>
        <w:ind w:left="708" w:hanging="708"/>
      </w:pPr>
      <w:rPr>
        <w:rFonts w:ascii="Arial" w:hAnsi="Arial" w:hint="default"/>
        <w:b/>
        <w:i w:val="0"/>
        <w:sz w:val="20"/>
        <w:szCs w:val="20"/>
        <w:u w:val="none"/>
      </w:rPr>
    </w:lvl>
    <w:lvl w:ilvl="2">
      <w:start w:val="1"/>
      <w:numFmt w:val="decimal"/>
      <w:lvlText w:val="%1.%2.%3."/>
      <w:lvlJc w:val="left"/>
      <w:pPr>
        <w:tabs>
          <w:tab w:val="num" w:pos="-810"/>
        </w:tabs>
        <w:ind w:left="1248" w:hanging="708"/>
      </w:pPr>
      <w:rPr>
        <w:rFonts w:hint="default"/>
        <w:b w:val="0"/>
        <w:u w:val="none"/>
      </w:rPr>
    </w:lvl>
    <w:lvl w:ilvl="3">
      <w:start w:val="1"/>
      <w:numFmt w:val="decimal"/>
      <w:pStyle w:val="StyleHeading4Heading4CharCharCharCharCharCharCharCharC2"/>
      <w:lvlText w:val="%1.%2.%3.%4."/>
      <w:lvlJc w:val="left"/>
      <w:pPr>
        <w:tabs>
          <w:tab w:val="num" w:pos="-708"/>
        </w:tabs>
        <w:ind w:left="2124" w:hanging="708"/>
      </w:pPr>
      <w:rPr>
        <w:rFonts w:ascii="Arial" w:hAnsi="Arial" w:hint="default"/>
        <w:b w:val="0"/>
        <w:i w:val="0"/>
        <w:sz w:val="18"/>
        <w:szCs w:val="18"/>
      </w:rPr>
    </w:lvl>
    <w:lvl w:ilvl="4">
      <w:start w:val="1"/>
      <w:numFmt w:val="decimal"/>
      <w:lvlText w:val="%1.%2.%3.%4.%5."/>
      <w:lvlJc w:val="left"/>
      <w:pPr>
        <w:tabs>
          <w:tab w:val="num" w:pos="-708"/>
        </w:tabs>
        <w:ind w:left="2832" w:hanging="708"/>
      </w:pPr>
      <w:rPr>
        <w:rFonts w:hint="default"/>
      </w:rPr>
    </w:lvl>
    <w:lvl w:ilvl="5">
      <w:start w:val="1"/>
      <w:numFmt w:val="decimal"/>
      <w:lvlText w:val="%1.%2.%3.%4.%5.%6."/>
      <w:lvlJc w:val="left"/>
      <w:pPr>
        <w:tabs>
          <w:tab w:val="num" w:pos="-708"/>
        </w:tabs>
        <w:ind w:left="3540" w:hanging="708"/>
      </w:pPr>
      <w:rPr>
        <w:rFonts w:hint="default"/>
      </w:rPr>
    </w:lvl>
    <w:lvl w:ilvl="6">
      <w:start w:val="1"/>
      <w:numFmt w:val="decimal"/>
      <w:lvlText w:val="%1.%2.%3.%4.%5.%6.%7."/>
      <w:lvlJc w:val="left"/>
      <w:pPr>
        <w:tabs>
          <w:tab w:val="num" w:pos="-708"/>
        </w:tabs>
        <w:ind w:left="4248" w:hanging="708"/>
      </w:pPr>
      <w:rPr>
        <w:rFonts w:hint="default"/>
      </w:rPr>
    </w:lvl>
    <w:lvl w:ilvl="7">
      <w:start w:val="1"/>
      <w:numFmt w:val="decimal"/>
      <w:lvlText w:val="%1.%2.%3.%4.%5.%6.%7.%8."/>
      <w:lvlJc w:val="left"/>
      <w:pPr>
        <w:tabs>
          <w:tab w:val="num" w:pos="-708"/>
        </w:tabs>
        <w:ind w:left="4956" w:hanging="708"/>
      </w:pPr>
      <w:rPr>
        <w:rFonts w:hint="default"/>
      </w:rPr>
    </w:lvl>
    <w:lvl w:ilvl="8">
      <w:start w:val="1"/>
      <w:numFmt w:val="decimal"/>
      <w:lvlText w:val="%1.%2.%3.%4.%5.%6.%7.%8.%9."/>
      <w:lvlJc w:val="left"/>
      <w:pPr>
        <w:tabs>
          <w:tab w:val="num" w:pos="-708"/>
        </w:tabs>
        <w:ind w:left="5664" w:hanging="708"/>
      </w:pPr>
      <w:rPr>
        <w:rFonts w:hint="default"/>
      </w:rPr>
    </w:lvl>
  </w:abstractNum>
  <w:abstractNum w:abstractNumId="1" w15:restartNumberingAfterBreak="0">
    <w:nsid w:val="00805175"/>
    <w:multiLevelType w:val="hybridMultilevel"/>
    <w:tmpl w:val="F66881C0"/>
    <w:lvl w:ilvl="0" w:tplc="1204679A">
      <w:start w:val="1"/>
      <w:numFmt w:val="decimal"/>
      <w:pStyle w:val="Bullet"/>
      <w:lvlText w:val="%1."/>
      <w:lvlJc w:val="left"/>
      <w:pPr>
        <w:ind w:left="720" w:hanging="360"/>
      </w:p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 w15:restartNumberingAfterBreak="0">
    <w:nsid w:val="040F51A3"/>
    <w:multiLevelType w:val="hybridMultilevel"/>
    <w:tmpl w:val="59629288"/>
    <w:lvl w:ilvl="0" w:tplc="4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251DD"/>
    <w:multiLevelType w:val="hybridMultilevel"/>
    <w:tmpl w:val="B9FCA6FA"/>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 w15:restartNumberingAfterBreak="0">
    <w:nsid w:val="0795177B"/>
    <w:multiLevelType w:val="hybridMultilevel"/>
    <w:tmpl w:val="21760D8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5" w15:restartNumberingAfterBreak="0">
    <w:nsid w:val="08205CDA"/>
    <w:multiLevelType w:val="hybridMultilevel"/>
    <w:tmpl w:val="D0AE3C6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6" w15:restartNumberingAfterBreak="0">
    <w:nsid w:val="0FA840F4"/>
    <w:multiLevelType w:val="hybridMultilevel"/>
    <w:tmpl w:val="35C06880"/>
    <w:lvl w:ilvl="0" w:tplc="C05E6A94">
      <w:start w:val="1"/>
      <w:numFmt w:val="lowerLetter"/>
      <w:pStyle w:val="bullet2"/>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7" w15:restartNumberingAfterBreak="0">
    <w:nsid w:val="12DE7D8E"/>
    <w:multiLevelType w:val="hybridMultilevel"/>
    <w:tmpl w:val="FE86EB6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8" w15:restartNumberingAfterBreak="0">
    <w:nsid w:val="170B263C"/>
    <w:multiLevelType w:val="hybridMultilevel"/>
    <w:tmpl w:val="ED7C3A9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4F2071"/>
    <w:multiLevelType w:val="hybridMultilevel"/>
    <w:tmpl w:val="8FB6B47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0" w15:restartNumberingAfterBreak="0">
    <w:nsid w:val="1BA41F1F"/>
    <w:multiLevelType w:val="hybridMultilevel"/>
    <w:tmpl w:val="595699F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1" w15:restartNumberingAfterBreak="0">
    <w:nsid w:val="1D270C57"/>
    <w:multiLevelType w:val="hybridMultilevel"/>
    <w:tmpl w:val="239A2068"/>
    <w:lvl w:ilvl="0" w:tplc="4009000F">
      <w:start w:val="1"/>
      <w:numFmt w:val="decimal"/>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2" w15:restartNumberingAfterBreak="0">
    <w:nsid w:val="1FD85E05"/>
    <w:multiLevelType w:val="hybridMultilevel"/>
    <w:tmpl w:val="6E4A6C0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0E2374B"/>
    <w:multiLevelType w:val="hybridMultilevel"/>
    <w:tmpl w:val="059EB9E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4" w15:restartNumberingAfterBreak="0">
    <w:nsid w:val="217255F7"/>
    <w:multiLevelType w:val="hybridMultilevel"/>
    <w:tmpl w:val="5B1E153A"/>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5" w15:restartNumberingAfterBreak="0">
    <w:nsid w:val="26A65D22"/>
    <w:multiLevelType w:val="hybridMultilevel"/>
    <w:tmpl w:val="7C5A107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6" w15:restartNumberingAfterBreak="0">
    <w:nsid w:val="27494AA2"/>
    <w:multiLevelType w:val="hybridMultilevel"/>
    <w:tmpl w:val="D1649228"/>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7" w15:restartNumberingAfterBreak="0">
    <w:nsid w:val="29960C9B"/>
    <w:multiLevelType w:val="hybridMultilevel"/>
    <w:tmpl w:val="86084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8" w15:restartNumberingAfterBreak="0">
    <w:nsid w:val="2E633801"/>
    <w:multiLevelType w:val="hybridMultilevel"/>
    <w:tmpl w:val="651EBC8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9" w15:restartNumberingAfterBreak="0">
    <w:nsid w:val="2F4E7289"/>
    <w:multiLevelType w:val="hybridMultilevel"/>
    <w:tmpl w:val="BBE84E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3893A64"/>
    <w:multiLevelType w:val="hybridMultilevel"/>
    <w:tmpl w:val="8E68A40C"/>
    <w:lvl w:ilvl="0" w:tplc="D73E27B8">
      <w:start w:val="1"/>
      <w:numFmt w:val="decimal"/>
      <w:lvlText w:val="%1."/>
      <w:lvlJc w:val="left"/>
      <w:pPr>
        <w:ind w:left="720" w:hanging="360"/>
      </w:pPr>
      <w:rPr>
        <w:i w:val="0"/>
        <w:iCs/>
      </w:r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1" w15:restartNumberingAfterBreak="0">
    <w:nsid w:val="33AD353C"/>
    <w:multiLevelType w:val="multilevel"/>
    <w:tmpl w:val="DA76A2CC"/>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84646A"/>
    <w:multiLevelType w:val="hybridMultilevel"/>
    <w:tmpl w:val="031CA09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3" w15:restartNumberingAfterBreak="0">
    <w:nsid w:val="3D620EC6"/>
    <w:multiLevelType w:val="multilevel"/>
    <w:tmpl w:val="0640432C"/>
    <w:lvl w:ilvl="0">
      <w:start w:val="15"/>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7"/>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7468A9"/>
    <w:multiLevelType w:val="multilevel"/>
    <w:tmpl w:val="B8F6573E"/>
    <w:lvl w:ilvl="0">
      <w:start w:val="1"/>
      <w:numFmt w:val="bullet"/>
      <w:lvlText w:val=""/>
      <w:lvlJc w:val="left"/>
      <w:pPr>
        <w:tabs>
          <w:tab w:val="num" w:pos="720"/>
        </w:tabs>
        <w:ind w:left="720" w:hanging="360"/>
      </w:pPr>
      <w:rPr>
        <w:rFonts w:ascii="Symbol" w:hAnsi="Symbol" w:hint="default"/>
        <w:sz w:val="24"/>
        <w:szCs w:val="32"/>
      </w:rPr>
    </w:lvl>
    <w:lvl w:ilvl="1">
      <w:start w:val="3"/>
      <w:numFmt w:val="lowerLetter"/>
      <w:lvlText w:val="%2)"/>
      <w:lvlJc w:val="left"/>
      <w:pPr>
        <w:ind w:left="1440" w:hanging="360"/>
      </w:pPr>
      <w:rPr>
        <w:rFonts w:hint="default"/>
      </w:rPr>
    </w:lvl>
    <w:lvl w:ilvl="2">
      <w:start w:val="4"/>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9867EC"/>
    <w:multiLevelType w:val="hybridMultilevel"/>
    <w:tmpl w:val="25163E78"/>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6" w15:restartNumberingAfterBreak="0">
    <w:nsid w:val="4AA42DAD"/>
    <w:multiLevelType w:val="hybridMultilevel"/>
    <w:tmpl w:val="FDCE4B8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7" w15:restartNumberingAfterBreak="0">
    <w:nsid w:val="4DBF60DE"/>
    <w:multiLevelType w:val="hybridMultilevel"/>
    <w:tmpl w:val="F3583778"/>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764B9A"/>
    <w:multiLevelType w:val="hybridMultilevel"/>
    <w:tmpl w:val="352410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9818FD"/>
    <w:multiLevelType w:val="hybridMultilevel"/>
    <w:tmpl w:val="BC908D2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0" w15:restartNumberingAfterBreak="0">
    <w:nsid w:val="51CD69D9"/>
    <w:multiLevelType w:val="hybridMultilevel"/>
    <w:tmpl w:val="F2B6C21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1" w15:restartNumberingAfterBreak="0">
    <w:nsid w:val="55D76416"/>
    <w:multiLevelType w:val="hybridMultilevel"/>
    <w:tmpl w:val="F914FD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6B40418"/>
    <w:multiLevelType w:val="hybridMultilevel"/>
    <w:tmpl w:val="8D9889F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9D04302"/>
    <w:multiLevelType w:val="hybridMultilevel"/>
    <w:tmpl w:val="AC885808"/>
    <w:lvl w:ilvl="0" w:tplc="C3B22812">
      <w:start w:val="1"/>
      <w:numFmt w:val="bullet"/>
      <w:lvlText w:val="•"/>
      <w:lvlJc w:val="left"/>
      <w:pPr>
        <w:tabs>
          <w:tab w:val="num" w:pos="720"/>
        </w:tabs>
        <w:ind w:left="720" w:hanging="360"/>
      </w:pPr>
      <w:rPr>
        <w:rFonts w:ascii="Arial" w:hAnsi="Arial" w:hint="default"/>
      </w:rPr>
    </w:lvl>
    <w:lvl w:ilvl="1" w:tplc="A8EAC3A4" w:tentative="1">
      <w:start w:val="1"/>
      <w:numFmt w:val="bullet"/>
      <w:lvlText w:val="•"/>
      <w:lvlJc w:val="left"/>
      <w:pPr>
        <w:tabs>
          <w:tab w:val="num" w:pos="1440"/>
        </w:tabs>
        <w:ind w:left="1440" w:hanging="360"/>
      </w:pPr>
      <w:rPr>
        <w:rFonts w:ascii="Arial" w:hAnsi="Arial" w:hint="default"/>
      </w:rPr>
    </w:lvl>
    <w:lvl w:ilvl="2" w:tplc="DBE802EC" w:tentative="1">
      <w:start w:val="1"/>
      <w:numFmt w:val="bullet"/>
      <w:lvlText w:val="•"/>
      <w:lvlJc w:val="left"/>
      <w:pPr>
        <w:tabs>
          <w:tab w:val="num" w:pos="2160"/>
        </w:tabs>
        <w:ind w:left="2160" w:hanging="360"/>
      </w:pPr>
      <w:rPr>
        <w:rFonts w:ascii="Arial" w:hAnsi="Arial" w:hint="default"/>
      </w:rPr>
    </w:lvl>
    <w:lvl w:ilvl="3" w:tplc="99442A62" w:tentative="1">
      <w:start w:val="1"/>
      <w:numFmt w:val="bullet"/>
      <w:lvlText w:val="•"/>
      <w:lvlJc w:val="left"/>
      <w:pPr>
        <w:tabs>
          <w:tab w:val="num" w:pos="2880"/>
        </w:tabs>
        <w:ind w:left="2880" w:hanging="360"/>
      </w:pPr>
      <w:rPr>
        <w:rFonts w:ascii="Arial" w:hAnsi="Arial" w:hint="default"/>
      </w:rPr>
    </w:lvl>
    <w:lvl w:ilvl="4" w:tplc="54383CEA" w:tentative="1">
      <w:start w:val="1"/>
      <w:numFmt w:val="bullet"/>
      <w:lvlText w:val="•"/>
      <w:lvlJc w:val="left"/>
      <w:pPr>
        <w:tabs>
          <w:tab w:val="num" w:pos="3600"/>
        </w:tabs>
        <w:ind w:left="3600" w:hanging="360"/>
      </w:pPr>
      <w:rPr>
        <w:rFonts w:ascii="Arial" w:hAnsi="Arial" w:hint="default"/>
      </w:rPr>
    </w:lvl>
    <w:lvl w:ilvl="5" w:tplc="2C82F31C" w:tentative="1">
      <w:start w:val="1"/>
      <w:numFmt w:val="bullet"/>
      <w:lvlText w:val="•"/>
      <w:lvlJc w:val="left"/>
      <w:pPr>
        <w:tabs>
          <w:tab w:val="num" w:pos="4320"/>
        </w:tabs>
        <w:ind w:left="4320" w:hanging="360"/>
      </w:pPr>
      <w:rPr>
        <w:rFonts w:ascii="Arial" w:hAnsi="Arial" w:hint="default"/>
      </w:rPr>
    </w:lvl>
    <w:lvl w:ilvl="6" w:tplc="323EFD32" w:tentative="1">
      <w:start w:val="1"/>
      <w:numFmt w:val="bullet"/>
      <w:lvlText w:val="•"/>
      <w:lvlJc w:val="left"/>
      <w:pPr>
        <w:tabs>
          <w:tab w:val="num" w:pos="5040"/>
        </w:tabs>
        <w:ind w:left="5040" w:hanging="360"/>
      </w:pPr>
      <w:rPr>
        <w:rFonts w:ascii="Arial" w:hAnsi="Arial" w:hint="default"/>
      </w:rPr>
    </w:lvl>
    <w:lvl w:ilvl="7" w:tplc="2700AB82" w:tentative="1">
      <w:start w:val="1"/>
      <w:numFmt w:val="bullet"/>
      <w:lvlText w:val="•"/>
      <w:lvlJc w:val="left"/>
      <w:pPr>
        <w:tabs>
          <w:tab w:val="num" w:pos="5760"/>
        </w:tabs>
        <w:ind w:left="5760" w:hanging="360"/>
      </w:pPr>
      <w:rPr>
        <w:rFonts w:ascii="Arial" w:hAnsi="Arial" w:hint="default"/>
      </w:rPr>
    </w:lvl>
    <w:lvl w:ilvl="8" w:tplc="0B2E5F9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4533E7"/>
    <w:multiLevelType w:val="hybridMultilevel"/>
    <w:tmpl w:val="C6CE86F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5" w15:restartNumberingAfterBreak="0">
    <w:nsid w:val="61D5680F"/>
    <w:multiLevelType w:val="hybridMultilevel"/>
    <w:tmpl w:val="B0C0650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6" w15:restartNumberingAfterBreak="0">
    <w:nsid w:val="63395F0D"/>
    <w:multiLevelType w:val="hybridMultilevel"/>
    <w:tmpl w:val="6F78D0E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7" w15:restartNumberingAfterBreak="0">
    <w:nsid w:val="6B450AE9"/>
    <w:multiLevelType w:val="multilevel"/>
    <w:tmpl w:val="580050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1A50F8"/>
    <w:multiLevelType w:val="hybridMultilevel"/>
    <w:tmpl w:val="19869160"/>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9" w15:restartNumberingAfterBreak="0">
    <w:nsid w:val="794934C1"/>
    <w:multiLevelType w:val="hybridMultilevel"/>
    <w:tmpl w:val="F8F0AFC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0" w15:restartNumberingAfterBreak="0">
    <w:nsid w:val="7AEA44C0"/>
    <w:multiLevelType w:val="hybridMultilevel"/>
    <w:tmpl w:val="5EF45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1" w15:restartNumberingAfterBreak="0">
    <w:nsid w:val="7D155102"/>
    <w:multiLevelType w:val="hybridMultilevel"/>
    <w:tmpl w:val="E90AB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98090824">
    <w:abstractNumId w:val="1"/>
  </w:num>
  <w:num w:numId="2" w16cid:durableId="2071078507">
    <w:abstractNumId w:val="0"/>
  </w:num>
  <w:num w:numId="3" w16cid:durableId="1545676601">
    <w:abstractNumId w:val="6"/>
  </w:num>
  <w:num w:numId="4" w16cid:durableId="959147100">
    <w:abstractNumId w:val="4"/>
  </w:num>
  <w:num w:numId="5" w16cid:durableId="663624418">
    <w:abstractNumId w:val="38"/>
  </w:num>
  <w:num w:numId="6" w16cid:durableId="810363509">
    <w:abstractNumId w:val="14"/>
  </w:num>
  <w:num w:numId="7" w16cid:durableId="2064862264">
    <w:abstractNumId w:val="18"/>
  </w:num>
  <w:num w:numId="8" w16cid:durableId="1300185054">
    <w:abstractNumId w:val="3"/>
  </w:num>
  <w:num w:numId="9" w16cid:durableId="1350182177">
    <w:abstractNumId w:val="22"/>
  </w:num>
  <w:num w:numId="10" w16cid:durableId="273564534">
    <w:abstractNumId w:val="27"/>
  </w:num>
  <w:num w:numId="11" w16cid:durableId="250819854">
    <w:abstractNumId w:val="24"/>
  </w:num>
  <w:num w:numId="12" w16cid:durableId="1976258196">
    <w:abstractNumId w:val="40"/>
  </w:num>
  <w:num w:numId="13" w16cid:durableId="738868140">
    <w:abstractNumId w:val="29"/>
  </w:num>
  <w:num w:numId="14" w16cid:durableId="194388645">
    <w:abstractNumId w:val="35"/>
  </w:num>
  <w:num w:numId="15" w16cid:durableId="287394696">
    <w:abstractNumId w:val="23"/>
  </w:num>
  <w:num w:numId="16" w16cid:durableId="1823885786">
    <w:abstractNumId w:val="19"/>
  </w:num>
  <w:num w:numId="17" w16cid:durableId="1461612165">
    <w:abstractNumId w:val="36"/>
  </w:num>
  <w:num w:numId="18" w16cid:durableId="115876593">
    <w:abstractNumId w:val="2"/>
  </w:num>
  <w:num w:numId="19" w16cid:durableId="872577031">
    <w:abstractNumId w:val="34"/>
  </w:num>
  <w:num w:numId="20" w16cid:durableId="68159081">
    <w:abstractNumId w:val="9"/>
  </w:num>
  <w:num w:numId="21" w16cid:durableId="217862472">
    <w:abstractNumId w:val="10"/>
  </w:num>
  <w:num w:numId="22" w16cid:durableId="2075884468">
    <w:abstractNumId w:val="37"/>
  </w:num>
  <w:num w:numId="23" w16cid:durableId="1897662714">
    <w:abstractNumId w:val="26"/>
  </w:num>
  <w:num w:numId="24" w16cid:durableId="153570028">
    <w:abstractNumId w:val="16"/>
  </w:num>
  <w:num w:numId="25" w16cid:durableId="133526937">
    <w:abstractNumId w:val="15"/>
  </w:num>
  <w:num w:numId="26" w16cid:durableId="1029600835">
    <w:abstractNumId w:val="7"/>
  </w:num>
  <w:num w:numId="27" w16cid:durableId="873201687">
    <w:abstractNumId w:val="39"/>
  </w:num>
  <w:num w:numId="28" w16cid:durableId="463432667">
    <w:abstractNumId w:val="30"/>
  </w:num>
  <w:num w:numId="29" w16cid:durableId="2085301735">
    <w:abstractNumId w:val="13"/>
  </w:num>
  <w:num w:numId="30" w16cid:durableId="846673395">
    <w:abstractNumId w:val="20"/>
  </w:num>
  <w:num w:numId="31" w16cid:durableId="1703019786">
    <w:abstractNumId w:val="25"/>
  </w:num>
  <w:num w:numId="32" w16cid:durableId="102917298">
    <w:abstractNumId w:val="5"/>
  </w:num>
  <w:num w:numId="33" w16cid:durableId="1269587099">
    <w:abstractNumId w:val="17"/>
  </w:num>
  <w:num w:numId="34" w16cid:durableId="1814519167">
    <w:abstractNumId w:val="11"/>
  </w:num>
  <w:num w:numId="35" w16cid:durableId="473304353">
    <w:abstractNumId w:val="8"/>
  </w:num>
  <w:num w:numId="36" w16cid:durableId="1584341693">
    <w:abstractNumId w:val="31"/>
  </w:num>
  <w:num w:numId="37" w16cid:durableId="1956861523">
    <w:abstractNumId w:val="12"/>
  </w:num>
  <w:num w:numId="38" w16cid:durableId="1902791008">
    <w:abstractNumId w:val="32"/>
  </w:num>
  <w:num w:numId="39" w16cid:durableId="622419244">
    <w:abstractNumId w:val="41"/>
  </w:num>
  <w:num w:numId="40" w16cid:durableId="444613637">
    <w:abstractNumId w:val="28"/>
  </w:num>
  <w:num w:numId="41" w16cid:durableId="857154498">
    <w:abstractNumId w:val="21"/>
  </w:num>
  <w:num w:numId="42" w16cid:durableId="354843843">
    <w:abstractNumId w:val="3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esh Kannan K">
    <w15:presenceInfo w15:providerId="AD" w15:userId="S::rameshkk@icsrpis.iitm.ac.in::c74a1f6a-50af-471f-9e0f-2e14f02cc5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MzQ0NTU0szCxMDJQ0lEKTi0uzszPAykwMq0FAJMIMcEtAAAA"/>
  </w:docVars>
  <w:rsids>
    <w:rsidRoot w:val="008C14ED"/>
    <w:rsid w:val="00000B5C"/>
    <w:rsid w:val="000024C3"/>
    <w:rsid w:val="00004767"/>
    <w:rsid w:val="00004DAD"/>
    <w:rsid w:val="000062F2"/>
    <w:rsid w:val="00010E7B"/>
    <w:rsid w:val="0001111F"/>
    <w:rsid w:val="00012ACF"/>
    <w:rsid w:val="00013095"/>
    <w:rsid w:val="000135B5"/>
    <w:rsid w:val="00014DCC"/>
    <w:rsid w:val="00017439"/>
    <w:rsid w:val="00032283"/>
    <w:rsid w:val="00034E1A"/>
    <w:rsid w:val="00034EF1"/>
    <w:rsid w:val="0003672F"/>
    <w:rsid w:val="00036F7C"/>
    <w:rsid w:val="00041BC9"/>
    <w:rsid w:val="00042C09"/>
    <w:rsid w:val="00043F99"/>
    <w:rsid w:val="0004428F"/>
    <w:rsid w:val="00044FAB"/>
    <w:rsid w:val="00047938"/>
    <w:rsid w:val="00051F92"/>
    <w:rsid w:val="0005262D"/>
    <w:rsid w:val="00053C49"/>
    <w:rsid w:val="00054EE7"/>
    <w:rsid w:val="00057018"/>
    <w:rsid w:val="00060359"/>
    <w:rsid w:val="0006416B"/>
    <w:rsid w:val="000661EC"/>
    <w:rsid w:val="00066B69"/>
    <w:rsid w:val="00070774"/>
    <w:rsid w:val="00070BD1"/>
    <w:rsid w:val="00070D84"/>
    <w:rsid w:val="00070DAD"/>
    <w:rsid w:val="000711DA"/>
    <w:rsid w:val="00071BCC"/>
    <w:rsid w:val="0007295B"/>
    <w:rsid w:val="000736D1"/>
    <w:rsid w:val="000747CF"/>
    <w:rsid w:val="00074AE0"/>
    <w:rsid w:val="00076256"/>
    <w:rsid w:val="00076C32"/>
    <w:rsid w:val="00081C8B"/>
    <w:rsid w:val="00083F7B"/>
    <w:rsid w:val="0008457C"/>
    <w:rsid w:val="00086655"/>
    <w:rsid w:val="0009102E"/>
    <w:rsid w:val="00092A28"/>
    <w:rsid w:val="000963C1"/>
    <w:rsid w:val="00097AF4"/>
    <w:rsid w:val="000A1FDC"/>
    <w:rsid w:val="000A4941"/>
    <w:rsid w:val="000A5F58"/>
    <w:rsid w:val="000A7F92"/>
    <w:rsid w:val="000B0E75"/>
    <w:rsid w:val="000C1523"/>
    <w:rsid w:val="000C3EA1"/>
    <w:rsid w:val="000C4429"/>
    <w:rsid w:val="000C4C77"/>
    <w:rsid w:val="000C6AFB"/>
    <w:rsid w:val="000C7E17"/>
    <w:rsid w:val="000D041C"/>
    <w:rsid w:val="000D069F"/>
    <w:rsid w:val="000D1630"/>
    <w:rsid w:val="000D2EBA"/>
    <w:rsid w:val="000D61DB"/>
    <w:rsid w:val="000D63DF"/>
    <w:rsid w:val="000E0CE5"/>
    <w:rsid w:val="000E3F2C"/>
    <w:rsid w:val="000E4E8B"/>
    <w:rsid w:val="000F2832"/>
    <w:rsid w:val="000F3770"/>
    <w:rsid w:val="000F791C"/>
    <w:rsid w:val="000F7D40"/>
    <w:rsid w:val="0010039E"/>
    <w:rsid w:val="00100C5A"/>
    <w:rsid w:val="00103878"/>
    <w:rsid w:val="00107DE8"/>
    <w:rsid w:val="00110618"/>
    <w:rsid w:val="001110EC"/>
    <w:rsid w:val="001117B1"/>
    <w:rsid w:val="00112018"/>
    <w:rsid w:val="00112F02"/>
    <w:rsid w:val="001143B2"/>
    <w:rsid w:val="001161C3"/>
    <w:rsid w:val="00116636"/>
    <w:rsid w:val="001205C2"/>
    <w:rsid w:val="001221CD"/>
    <w:rsid w:val="00127DAE"/>
    <w:rsid w:val="00130BC2"/>
    <w:rsid w:val="001334C7"/>
    <w:rsid w:val="001337D3"/>
    <w:rsid w:val="0013540D"/>
    <w:rsid w:val="0013715D"/>
    <w:rsid w:val="00142B89"/>
    <w:rsid w:val="00143011"/>
    <w:rsid w:val="00143F99"/>
    <w:rsid w:val="00146009"/>
    <w:rsid w:val="001461A9"/>
    <w:rsid w:val="00146525"/>
    <w:rsid w:val="00151328"/>
    <w:rsid w:val="00154715"/>
    <w:rsid w:val="00154CBE"/>
    <w:rsid w:val="00155EBF"/>
    <w:rsid w:val="001604B5"/>
    <w:rsid w:val="00161EB9"/>
    <w:rsid w:val="00163665"/>
    <w:rsid w:val="0016528A"/>
    <w:rsid w:val="00166185"/>
    <w:rsid w:val="0016726D"/>
    <w:rsid w:val="001677C8"/>
    <w:rsid w:val="00167E18"/>
    <w:rsid w:val="00171043"/>
    <w:rsid w:val="0017109D"/>
    <w:rsid w:val="0017138D"/>
    <w:rsid w:val="0017164B"/>
    <w:rsid w:val="0017486D"/>
    <w:rsid w:val="001754FE"/>
    <w:rsid w:val="00177BEF"/>
    <w:rsid w:val="0018197B"/>
    <w:rsid w:val="00182685"/>
    <w:rsid w:val="00184E61"/>
    <w:rsid w:val="00184F33"/>
    <w:rsid w:val="00185D7C"/>
    <w:rsid w:val="00187C0C"/>
    <w:rsid w:val="00191480"/>
    <w:rsid w:val="00191B4E"/>
    <w:rsid w:val="00192FB1"/>
    <w:rsid w:val="0019324D"/>
    <w:rsid w:val="001932EF"/>
    <w:rsid w:val="0019373A"/>
    <w:rsid w:val="00195623"/>
    <w:rsid w:val="00195CC8"/>
    <w:rsid w:val="001963E3"/>
    <w:rsid w:val="001965C3"/>
    <w:rsid w:val="00197D5F"/>
    <w:rsid w:val="001A041D"/>
    <w:rsid w:val="001A5202"/>
    <w:rsid w:val="001A6997"/>
    <w:rsid w:val="001B1E39"/>
    <w:rsid w:val="001B3010"/>
    <w:rsid w:val="001B3F03"/>
    <w:rsid w:val="001B590B"/>
    <w:rsid w:val="001B6F5E"/>
    <w:rsid w:val="001C1445"/>
    <w:rsid w:val="001C27F2"/>
    <w:rsid w:val="001C2D06"/>
    <w:rsid w:val="001C31EF"/>
    <w:rsid w:val="001C3A02"/>
    <w:rsid w:val="001C61BB"/>
    <w:rsid w:val="001D07F4"/>
    <w:rsid w:val="001D2C9D"/>
    <w:rsid w:val="001D3AA9"/>
    <w:rsid w:val="001D41FA"/>
    <w:rsid w:val="001D6468"/>
    <w:rsid w:val="001D7888"/>
    <w:rsid w:val="001E0A2C"/>
    <w:rsid w:val="001E303D"/>
    <w:rsid w:val="001E6839"/>
    <w:rsid w:val="001E6C8E"/>
    <w:rsid w:val="001E7491"/>
    <w:rsid w:val="001F403A"/>
    <w:rsid w:val="001F60B2"/>
    <w:rsid w:val="001F6D32"/>
    <w:rsid w:val="001F6F3B"/>
    <w:rsid w:val="001F7081"/>
    <w:rsid w:val="00202A6B"/>
    <w:rsid w:val="00206ECE"/>
    <w:rsid w:val="0021150B"/>
    <w:rsid w:val="00214C50"/>
    <w:rsid w:val="00215C5A"/>
    <w:rsid w:val="00216083"/>
    <w:rsid w:val="0021684B"/>
    <w:rsid w:val="002176C9"/>
    <w:rsid w:val="002179C8"/>
    <w:rsid w:val="00220B33"/>
    <w:rsid w:val="0022430C"/>
    <w:rsid w:val="00225748"/>
    <w:rsid w:val="00226ACF"/>
    <w:rsid w:val="002275C7"/>
    <w:rsid w:val="00231C5C"/>
    <w:rsid w:val="00232211"/>
    <w:rsid w:val="002333BC"/>
    <w:rsid w:val="00233E40"/>
    <w:rsid w:val="00241667"/>
    <w:rsid w:val="00241D69"/>
    <w:rsid w:val="00246F67"/>
    <w:rsid w:val="00247D44"/>
    <w:rsid w:val="002510F7"/>
    <w:rsid w:val="002519C7"/>
    <w:rsid w:val="00256EE3"/>
    <w:rsid w:val="00257036"/>
    <w:rsid w:val="00261D2B"/>
    <w:rsid w:val="002629EA"/>
    <w:rsid w:val="0026337A"/>
    <w:rsid w:val="00263E96"/>
    <w:rsid w:val="002648B6"/>
    <w:rsid w:val="00265C62"/>
    <w:rsid w:val="002660B4"/>
    <w:rsid w:val="0026643A"/>
    <w:rsid w:val="002677EA"/>
    <w:rsid w:val="002747DA"/>
    <w:rsid w:val="002757AD"/>
    <w:rsid w:val="00281421"/>
    <w:rsid w:val="002836AE"/>
    <w:rsid w:val="00291379"/>
    <w:rsid w:val="0029252A"/>
    <w:rsid w:val="00292BD5"/>
    <w:rsid w:val="00295479"/>
    <w:rsid w:val="002A00C5"/>
    <w:rsid w:val="002A159F"/>
    <w:rsid w:val="002A5D4A"/>
    <w:rsid w:val="002B047E"/>
    <w:rsid w:val="002B3507"/>
    <w:rsid w:val="002B3FB6"/>
    <w:rsid w:val="002B5AB0"/>
    <w:rsid w:val="002C1FE2"/>
    <w:rsid w:val="002C24A8"/>
    <w:rsid w:val="002C2AB5"/>
    <w:rsid w:val="002C48B1"/>
    <w:rsid w:val="002C5BFC"/>
    <w:rsid w:val="002C7E9A"/>
    <w:rsid w:val="002D12B9"/>
    <w:rsid w:val="002D1D27"/>
    <w:rsid w:val="002D2DC9"/>
    <w:rsid w:val="002D3EE8"/>
    <w:rsid w:val="002D4511"/>
    <w:rsid w:val="002D5A14"/>
    <w:rsid w:val="002E01BC"/>
    <w:rsid w:val="002E080E"/>
    <w:rsid w:val="002E35EA"/>
    <w:rsid w:val="002E45EC"/>
    <w:rsid w:val="002E4963"/>
    <w:rsid w:val="002E53E9"/>
    <w:rsid w:val="002E6766"/>
    <w:rsid w:val="002E69F1"/>
    <w:rsid w:val="002E7B54"/>
    <w:rsid w:val="002F07D0"/>
    <w:rsid w:val="002F2B93"/>
    <w:rsid w:val="002F2DCF"/>
    <w:rsid w:val="002F2FA1"/>
    <w:rsid w:val="002F3782"/>
    <w:rsid w:val="002F37F4"/>
    <w:rsid w:val="002F3A92"/>
    <w:rsid w:val="002F46F7"/>
    <w:rsid w:val="002F51AF"/>
    <w:rsid w:val="00301686"/>
    <w:rsid w:val="00302914"/>
    <w:rsid w:val="00305556"/>
    <w:rsid w:val="00306ACB"/>
    <w:rsid w:val="003076E9"/>
    <w:rsid w:val="00310CB3"/>
    <w:rsid w:val="00312069"/>
    <w:rsid w:val="00313339"/>
    <w:rsid w:val="00314FC2"/>
    <w:rsid w:val="00321029"/>
    <w:rsid w:val="00322988"/>
    <w:rsid w:val="003277A1"/>
    <w:rsid w:val="003304F1"/>
    <w:rsid w:val="00332177"/>
    <w:rsid w:val="00334E04"/>
    <w:rsid w:val="0033676A"/>
    <w:rsid w:val="00336790"/>
    <w:rsid w:val="00336ED3"/>
    <w:rsid w:val="00343F58"/>
    <w:rsid w:val="0034460C"/>
    <w:rsid w:val="003446BA"/>
    <w:rsid w:val="003504AC"/>
    <w:rsid w:val="00351905"/>
    <w:rsid w:val="003529B7"/>
    <w:rsid w:val="003530D0"/>
    <w:rsid w:val="0035485A"/>
    <w:rsid w:val="00354B83"/>
    <w:rsid w:val="0035620C"/>
    <w:rsid w:val="00360D35"/>
    <w:rsid w:val="00363733"/>
    <w:rsid w:val="00363EE3"/>
    <w:rsid w:val="00364E19"/>
    <w:rsid w:val="003762C4"/>
    <w:rsid w:val="003809E1"/>
    <w:rsid w:val="003862A0"/>
    <w:rsid w:val="0038698B"/>
    <w:rsid w:val="00386D26"/>
    <w:rsid w:val="00390608"/>
    <w:rsid w:val="00390993"/>
    <w:rsid w:val="00392564"/>
    <w:rsid w:val="00393FCF"/>
    <w:rsid w:val="0039528A"/>
    <w:rsid w:val="003A0B18"/>
    <w:rsid w:val="003A64A3"/>
    <w:rsid w:val="003A71D4"/>
    <w:rsid w:val="003A7619"/>
    <w:rsid w:val="003A7A59"/>
    <w:rsid w:val="003B3F41"/>
    <w:rsid w:val="003B569E"/>
    <w:rsid w:val="003B7466"/>
    <w:rsid w:val="003C41B3"/>
    <w:rsid w:val="003C4239"/>
    <w:rsid w:val="003C4928"/>
    <w:rsid w:val="003C66C1"/>
    <w:rsid w:val="003D1235"/>
    <w:rsid w:val="003D2332"/>
    <w:rsid w:val="003D3DFA"/>
    <w:rsid w:val="003D4CD0"/>
    <w:rsid w:val="003D4CFE"/>
    <w:rsid w:val="003D5FB9"/>
    <w:rsid w:val="003D5FEE"/>
    <w:rsid w:val="003D7220"/>
    <w:rsid w:val="003D767E"/>
    <w:rsid w:val="003E0314"/>
    <w:rsid w:val="003E05E6"/>
    <w:rsid w:val="003E0C8D"/>
    <w:rsid w:val="003E19EF"/>
    <w:rsid w:val="003F07BC"/>
    <w:rsid w:val="003F0E83"/>
    <w:rsid w:val="003F6278"/>
    <w:rsid w:val="003F66C4"/>
    <w:rsid w:val="003F6ADD"/>
    <w:rsid w:val="004014CB"/>
    <w:rsid w:val="0040289B"/>
    <w:rsid w:val="00405FB0"/>
    <w:rsid w:val="004064F6"/>
    <w:rsid w:val="00407AD0"/>
    <w:rsid w:val="00410311"/>
    <w:rsid w:val="0041186C"/>
    <w:rsid w:val="0041257A"/>
    <w:rsid w:val="00412E75"/>
    <w:rsid w:val="00413565"/>
    <w:rsid w:val="00420A6A"/>
    <w:rsid w:val="00422A18"/>
    <w:rsid w:val="004244F3"/>
    <w:rsid w:val="00430B69"/>
    <w:rsid w:val="00432676"/>
    <w:rsid w:val="00440264"/>
    <w:rsid w:val="00440A1F"/>
    <w:rsid w:val="00441BFF"/>
    <w:rsid w:val="004444F8"/>
    <w:rsid w:val="00444CEC"/>
    <w:rsid w:val="00445954"/>
    <w:rsid w:val="00450117"/>
    <w:rsid w:val="00450246"/>
    <w:rsid w:val="0045269B"/>
    <w:rsid w:val="00453E71"/>
    <w:rsid w:val="004612CC"/>
    <w:rsid w:val="0046336F"/>
    <w:rsid w:val="004654BB"/>
    <w:rsid w:val="00465FF5"/>
    <w:rsid w:val="004719FE"/>
    <w:rsid w:val="00473AE2"/>
    <w:rsid w:val="00482808"/>
    <w:rsid w:val="00482DE3"/>
    <w:rsid w:val="00484170"/>
    <w:rsid w:val="00485AE0"/>
    <w:rsid w:val="0048713A"/>
    <w:rsid w:val="00487211"/>
    <w:rsid w:val="00490F44"/>
    <w:rsid w:val="00495484"/>
    <w:rsid w:val="0049567F"/>
    <w:rsid w:val="00496707"/>
    <w:rsid w:val="00496B0F"/>
    <w:rsid w:val="004A21F0"/>
    <w:rsid w:val="004A3996"/>
    <w:rsid w:val="004A4B0B"/>
    <w:rsid w:val="004B1249"/>
    <w:rsid w:val="004B2060"/>
    <w:rsid w:val="004B7E51"/>
    <w:rsid w:val="004B7FC1"/>
    <w:rsid w:val="004C345C"/>
    <w:rsid w:val="004C4451"/>
    <w:rsid w:val="004C4B7B"/>
    <w:rsid w:val="004C735F"/>
    <w:rsid w:val="004D159D"/>
    <w:rsid w:val="004D2FA8"/>
    <w:rsid w:val="004D6CE6"/>
    <w:rsid w:val="004D6EDE"/>
    <w:rsid w:val="004E2E1C"/>
    <w:rsid w:val="004E33C0"/>
    <w:rsid w:val="004E3E62"/>
    <w:rsid w:val="004E43CB"/>
    <w:rsid w:val="004E6FCF"/>
    <w:rsid w:val="004F0E9B"/>
    <w:rsid w:val="004F1A55"/>
    <w:rsid w:val="004F2982"/>
    <w:rsid w:val="004F3CE8"/>
    <w:rsid w:val="004F6090"/>
    <w:rsid w:val="004F6634"/>
    <w:rsid w:val="004F7696"/>
    <w:rsid w:val="004F7AAB"/>
    <w:rsid w:val="0050111A"/>
    <w:rsid w:val="00501968"/>
    <w:rsid w:val="00503986"/>
    <w:rsid w:val="0050702D"/>
    <w:rsid w:val="005074BD"/>
    <w:rsid w:val="00510F69"/>
    <w:rsid w:val="00512695"/>
    <w:rsid w:val="00520053"/>
    <w:rsid w:val="00521F17"/>
    <w:rsid w:val="00521FB0"/>
    <w:rsid w:val="00522DFB"/>
    <w:rsid w:val="005260FA"/>
    <w:rsid w:val="00530D2F"/>
    <w:rsid w:val="00531BAD"/>
    <w:rsid w:val="00535000"/>
    <w:rsid w:val="0053628D"/>
    <w:rsid w:val="00537A63"/>
    <w:rsid w:val="00537C7F"/>
    <w:rsid w:val="00540593"/>
    <w:rsid w:val="005474DF"/>
    <w:rsid w:val="00553BC5"/>
    <w:rsid w:val="00554275"/>
    <w:rsid w:val="0055567E"/>
    <w:rsid w:val="00555755"/>
    <w:rsid w:val="005564D3"/>
    <w:rsid w:val="00556E84"/>
    <w:rsid w:val="0056152C"/>
    <w:rsid w:val="0056712D"/>
    <w:rsid w:val="00570EBC"/>
    <w:rsid w:val="00571450"/>
    <w:rsid w:val="00572C25"/>
    <w:rsid w:val="005747D7"/>
    <w:rsid w:val="00574AC1"/>
    <w:rsid w:val="00580745"/>
    <w:rsid w:val="00580767"/>
    <w:rsid w:val="005811F5"/>
    <w:rsid w:val="00581EC5"/>
    <w:rsid w:val="005824F6"/>
    <w:rsid w:val="0058583A"/>
    <w:rsid w:val="00586946"/>
    <w:rsid w:val="005904FA"/>
    <w:rsid w:val="00592A0C"/>
    <w:rsid w:val="005949D6"/>
    <w:rsid w:val="00596BCE"/>
    <w:rsid w:val="005A4991"/>
    <w:rsid w:val="005A5F3E"/>
    <w:rsid w:val="005A764D"/>
    <w:rsid w:val="005B05B4"/>
    <w:rsid w:val="005B0642"/>
    <w:rsid w:val="005B0B68"/>
    <w:rsid w:val="005B24C5"/>
    <w:rsid w:val="005B7C65"/>
    <w:rsid w:val="005C0319"/>
    <w:rsid w:val="005C1CE4"/>
    <w:rsid w:val="005C2257"/>
    <w:rsid w:val="005C25A2"/>
    <w:rsid w:val="005C2BE6"/>
    <w:rsid w:val="005C671C"/>
    <w:rsid w:val="005C7660"/>
    <w:rsid w:val="005D06A5"/>
    <w:rsid w:val="005D14AA"/>
    <w:rsid w:val="005D1C91"/>
    <w:rsid w:val="005D5090"/>
    <w:rsid w:val="005D5CCC"/>
    <w:rsid w:val="005D686D"/>
    <w:rsid w:val="005E00FC"/>
    <w:rsid w:val="005E3BB8"/>
    <w:rsid w:val="005E52DB"/>
    <w:rsid w:val="005E676D"/>
    <w:rsid w:val="005F05FE"/>
    <w:rsid w:val="005F2D0F"/>
    <w:rsid w:val="005F2D8C"/>
    <w:rsid w:val="005F349C"/>
    <w:rsid w:val="006001C2"/>
    <w:rsid w:val="00601168"/>
    <w:rsid w:val="00601F72"/>
    <w:rsid w:val="00602496"/>
    <w:rsid w:val="00605005"/>
    <w:rsid w:val="006054CD"/>
    <w:rsid w:val="00615363"/>
    <w:rsid w:val="006160C1"/>
    <w:rsid w:val="006222FF"/>
    <w:rsid w:val="00622E00"/>
    <w:rsid w:val="00625A11"/>
    <w:rsid w:val="006307AB"/>
    <w:rsid w:val="00631A49"/>
    <w:rsid w:val="00636448"/>
    <w:rsid w:val="006365E2"/>
    <w:rsid w:val="00637847"/>
    <w:rsid w:val="00641B0B"/>
    <w:rsid w:val="006428F7"/>
    <w:rsid w:val="0064449B"/>
    <w:rsid w:val="00646251"/>
    <w:rsid w:val="006513B4"/>
    <w:rsid w:val="00651C75"/>
    <w:rsid w:val="00653DE1"/>
    <w:rsid w:val="00653E03"/>
    <w:rsid w:val="00654413"/>
    <w:rsid w:val="00660D07"/>
    <w:rsid w:val="00662B33"/>
    <w:rsid w:val="00665BF8"/>
    <w:rsid w:val="006675CA"/>
    <w:rsid w:val="00670BBB"/>
    <w:rsid w:val="006711F5"/>
    <w:rsid w:val="00675BEE"/>
    <w:rsid w:val="00681143"/>
    <w:rsid w:val="00681814"/>
    <w:rsid w:val="006821E8"/>
    <w:rsid w:val="006823D5"/>
    <w:rsid w:val="006825FF"/>
    <w:rsid w:val="00683AE3"/>
    <w:rsid w:val="006855DD"/>
    <w:rsid w:val="006874B9"/>
    <w:rsid w:val="006879FC"/>
    <w:rsid w:val="006935D4"/>
    <w:rsid w:val="0069379D"/>
    <w:rsid w:val="00693895"/>
    <w:rsid w:val="0069575C"/>
    <w:rsid w:val="006A03EA"/>
    <w:rsid w:val="006A17E9"/>
    <w:rsid w:val="006A3193"/>
    <w:rsid w:val="006A483E"/>
    <w:rsid w:val="006A4A7A"/>
    <w:rsid w:val="006A4B92"/>
    <w:rsid w:val="006A52DF"/>
    <w:rsid w:val="006B0254"/>
    <w:rsid w:val="006B1822"/>
    <w:rsid w:val="006B46D5"/>
    <w:rsid w:val="006B57E8"/>
    <w:rsid w:val="006C0B8D"/>
    <w:rsid w:val="006C0C67"/>
    <w:rsid w:val="006C3E29"/>
    <w:rsid w:val="006C4F24"/>
    <w:rsid w:val="006C65DD"/>
    <w:rsid w:val="006D413F"/>
    <w:rsid w:val="006D4753"/>
    <w:rsid w:val="006D4898"/>
    <w:rsid w:val="006D647C"/>
    <w:rsid w:val="006D6BAA"/>
    <w:rsid w:val="006D7C62"/>
    <w:rsid w:val="006D7D62"/>
    <w:rsid w:val="006D7FE5"/>
    <w:rsid w:val="006E147B"/>
    <w:rsid w:val="006E2CAD"/>
    <w:rsid w:val="006E34CB"/>
    <w:rsid w:val="006E56E3"/>
    <w:rsid w:val="006F0AEF"/>
    <w:rsid w:val="006F0FAB"/>
    <w:rsid w:val="006F1BE6"/>
    <w:rsid w:val="006F1FF6"/>
    <w:rsid w:val="006F3AC9"/>
    <w:rsid w:val="006F58D8"/>
    <w:rsid w:val="00701106"/>
    <w:rsid w:val="00701C43"/>
    <w:rsid w:val="0070434A"/>
    <w:rsid w:val="00705A8B"/>
    <w:rsid w:val="007100CD"/>
    <w:rsid w:val="00713BA4"/>
    <w:rsid w:val="00714589"/>
    <w:rsid w:val="00714628"/>
    <w:rsid w:val="00714BF3"/>
    <w:rsid w:val="00717419"/>
    <w:rsid w:val="00720788"/>
    <w:rsid w:val="00722470"/>
    <w:rsid w:val="00724050"/>
    <w:rsid w:val="0072433E"/>
    <w:rsid w:val="00724D93"/>
    <w:rsid w:val="00725124"/>
    <w:rsid w:val="00725810"/>
    <w:rsid w:val="00732A18"/>
    <w:rsid w:val="00733DF3"/>
    <w:rsid w:val="0073561B"/>
    <w:rsid w:val="0073637F"/>
    <w:rsid w:val="00736DB0"/>
    <w:rsid w:val="0073742D"/>
    <w:rsid w:val="00743EE0"/>
    <w:rsid w:val="007472F0"/>
    <w:rsid w:val="00750612"/>
    <w:rsid w:val="00751EDB"/>
    <w:rsid w:val="0075230A"/>
    <w:rsid w:val="00755512"/>
    <w:rsid w:val="00757141"/>
    <w:rsid w:val="00760898"/>
    <w:rsid w:val="00762424"/>
    <w:rsid w:val="00763C99"/>
    <w:rsid w:val="00764AC3"/>
    <w:rsid w:val="00764B2B"/>
    <w:rsid w:val="00767054"/>
    <w:rsid w:val="00771C17"/>
    <w:rsid w:val="00771DD5"/>
    <w:rsid w:val="0077238F"/>
    <w:rsid w:val="00773EC0"/>
    <w:rsid w:val="00774670"/>
    <w:rsid w:val="00775054"/>
    <w:rsid w:val="00780C69"/>
    <w:rsid w:val="007838F3"/>
    <w:rsid w:val="00784EE6"/>
    <w:rsid w:val="007855EA"/>
    <w:rsid w:val="00787FE4"/>
    <w:rsid w:val="007900F2"/>
    <w:rsid w:val="0079128D"/>
    <w:rsid w:val="00791F8F"/>
    <w:rsid w:val="00793070"/>
    <w:rsid w:val="00796552"/>
    <w:rsid w:val="007965B2"/>
    <w:rsid w:val="007A01B7"/>
    <w:rsid w:val="007A1C28"/>
    <w:rsid w:val="007A6585"/>
    <w:rsid w:val="007A7066"/>
    <w:rsid w:val="007B18E9"/>
    <w:rsid w:val="007B3B7B"/>
    <w:rsid w:val="007B4B61"/>
    <w:rsid w:val="007B5851"/>
    <w:rsid w:val="007B5F56"/>
    <w:rsid w:val="007C0429"/>
    <w:rsid w:val="007C2755"/>
    <w:rsid w:val="007C3593"/>
    <w:rsid w:val="007C45B2"/>
    <w:rsid w:val="007C503A"/>
    <w:rsid w:val="007C60FD"/>
    <w:rsid w:val="007C6475"/>
    <w:rsid w:val="007C719D"/>
    <w:rsid w:val="007D469A"/>
    <w:rsid w:val="007D79F2"/>
    <w:rsid w:val="007D7DAC"/>
    <w:rsid w:val="007E068D"/>
    <w:rsid w:val="007E1657"/>
    <w:rsid w:val="007E21CE"/>
    <w:rsid w:val="007E401E"/>
    <w:rsid w:val="007E501F"/>
    <w:rsid w:val="007E556F"/>
    <w:rsid w:val="007E7384"/>
    <w:rsid w:val="007F20EC"/>
    <w:rsid w:val="007F27E4"/>
    <w:rsid w:val="007F3DC6"/>
    <w:rsid w:val="007F48FE"/>
    <w:rsid w:val="007F5D82"/>
    <w:rsid w:val="007F6D03"/>
    <w:rsid w:val="007F7229"/>
    <w:rsid w:val="00801495"/>
    <w:rsid w:val="0080300A"/>
    <w:rsid w:val="008034B1"/>
    <w:rsid w:val="00810829"/>
    <w:rsid w:val="00811AE4"/>
    <w:rsid w:val="00814A70"/>
    <w:rsid w:val="00821123"/>
    <w:rsid w:val="00822588"/>
    <w:rsid w:val="00822C2F"/>
    <w:rsid w:val="00823276"/>
    <w:rsid w:val="008233DA"/>
    <w:rsid w:val="0082372B"/>
    <w:rsid w:val="00824AD6"/>
    <w:rsid w:val="00832177"/>
    <w:rsid w:val="00832DD4"/>
    <w:rsid w:val="00834CB5"/>
    <w:rsid w:val="00837FE3"/>
    <w:rsid w:val="00840269"/>
    <w:rsid w:val="00840EEE"/>
    <w:rsid w:val="00841643"/>
    <w:rsid w:val="00841D2B"/>
    <w:rsid w:val="00841ED5"/>
    <w:rsid w:val="0084349E"/>
    <w:rsid w:val="00843C1A"/>
    <w:rsid w:val="00844F52"/>
    <w:rsid w:val="008503E0"/>
    <w:rsid w:val="008529D3"/>
    <w:rsid w:val="0085367F"/>
    <w:rsid w:val="0085484D"/>
    <w:rsid w:val="00856216"/>
    <w:rsid w:val="00856FEC"/>
    <w:rsid w:val="008603ED"/>
    <w:rsid w:val="00871440"/>
    <w:rsid w:val="00872E7C"/>
    <w:rsid w:val="008772EA"/>
    <w:rsid w:val="00880488"/>
    <w:rsid w:val="008815DD"/>
    <w:rsid w:val="00882D2C"/>
    <w:rsid w:val="00891566"/>
    <w:rsid w:val="00892299"/>
    <w:rsid w:val="008924C8"/>
    <w:rsid w:val="00897E51"/>
    <w:rsid w:val="008A0398"/>
    <w:rsid w:val="008A4A04"/>
    <w:rsid w:val="008A61FE"/>
    <w:rsid w:val="008A6243"/>
    <w:rsid w:val="008B2387"/>
    <w:rsid w:val="008B2F4D"/>
    <w:rsid w:val="008B4FDC"/>
    <w:rsid w:val="008B56B3"/>
    <w:rsid w:val="008B59F5"/>
    <w:rsid w:val="008B6FFF"/>
    <w:rsid w:val="008B74C1"/>
    <w:rsid w:val="008B7A7E"/>
    <w:rsid w:val="008C14ED"/>
    <w:rsid w:val="008C691D"/>
    <w:rsid w:val="008D2961"/>
    <w:rsid w:val="008D381F"/>
    <w:rsid w:val="008E0E0D"/>
    <w:rsid w:val="008E1AF1"/>
    <w:rsid w:val="008E3C9F"/>
    <w:rsid w:val="008E6898"/>
    <w:rsid w:val="008F042C"/>
    <w:rsid w:val="008F3C42"/>
    <w:rsid w:val="008F4FD6"/>
    <w:rsid w:val="008F5101"/>
    <w:rsid w:val="008F5734"/>
    <w:rsid w:val="00902459"/>
    <w:rsid w:val="009050E9"/>
    <w:rsid w:val="00907A59"/>
    <w:rsid w:val="0091028A"/>
    <w:rsid w:val="0091465C"/>
    <w:rsid w:val="00915CBB"/>
    <w:rsid w:val="00916E91"/>
    <w:rsid w:val="009201CC"/>
    <w:rsid w:val="00920538"/>
    <w:rsid w:val="00923E73"/>
    <w:rsid w:val="0092660B"/>
    <w:rsid w:val="009341EE"/>
    <w:rsid w:val="00935F2D"/>
    <w:rsid w:val="0094040B"/>
    <w:rsid w:val="00940435"/>
    <w:rsid w:val="00944A3E"/>
    <w:rsid w:val="00944E6E"/>
    <w:rsid w:val="00946BBA"/>
    <w:rsid w:val="00946C12"/>
    <w:rsid w:val="00950ACF"/>
    <w:rsid w:val="009536F7"/>
    <w:rsid w:val="00954FDE"/>
    <w:rsid w:val="009558E0"/>
    <w:rsid w:val="009622D6"/>
    <w:rsid w:val="00962971"/>
    <w:rsid w:val="00962D6C"/>
    <w:rsid w:val="00962DE6"/>
    <w:rsid w:val="00963395"/>
    <w:rsid w:val="0096644D"/>
    <w:rsid w:val="0096709D"/>
    <w:rsid w:val="009716D0"/>
    <w:rsid w:val="009722C0"/>
    <w:rsid w:val="00974D3B"/>
    <w:rsid w:val="00982F4E"/>
    <w:rsid w:val="0098309D"/>
    <w:rsid w:val="00983F90"/>
    <w:rsid w:val="00985246"/>
    <w:rsid w:val="0098526B"/>
    <w:rsid w:val="00990380"/>
    <w:rsid w:val="00990A2D"/>
    <w:rsid w:val="0099185D"/>
    <w:rsid w:val="00991B68"/>
    <w:rsid w:val="00993338"/>
    <w:rsid w:val="0099407E"/>
    <w:rsid w:val="0099585E"/>
    <w:rsid w:val="00997EC5"/>
    <w:rsid w:val="009A2F8A"/>
    <w:rsid w:val="009A4B34"/>
    <w:rsid w:val="009A5376"/>
    <w:rsid w:val="009A55DC"/>
    <w:rsid w:val="009A64CD"/>
    <w:rsid w:val="009A6609"/>
    <w:rsid w:val="009A6DA1"/>
    <w:rsid w:val="009B00A1"/>
    <w:rsid w:val="009B3462"/>
    <w:rsid w:val="009B7136"/>
    <w:rsid w:val="009C16E7"/>
    <w:rsid w:val="009C27E5"/>
    <w:rsid w:val="009C3163"/>
    <w:rsid w:val="009C4CBF"/>
    <w:rsid w:val="009D180F"/>
    <w:rsid w:val="009D2623"/>
    <w:rsid w:val="009D5468"/>
    <w:rsid w:val="009E056A"/>
    <w:rsid w:val="009E12C6"/>
    <w:rsid w:val="009E3A03"/>
    <w:rsid w:val="009E5902"/>
    <w:rsid w:val="009E5B32"/>
    <w:rsid w:val="009F1EA7"/>
    <w:rsid w:val="009F2C6E"/>
    <w:rsid w:val="009F5792"/>
    <w:rsid w:val="009F655E"/>
    <w:rsid w:val="00A000AD"/>
    <w:rsid w:val="00A00EA0"/>
    <w:rsid w:val="00A02229"/>
    <w:rsid w:val="00A0326A"/>
    <w:rsid w:val="00A03C0D"/>
    <w:rsid w:val="00A06912"/>
    <w:rsid w:val="00A10EEA"/>
    <w:rsid w:val="00A11D4E"/>
    <w:rsid w:val="00A13671"/>
    <w:rsid w:val="00A177A5"/>
    <w:rsid w:val="00A222D3"/>
    <w:rsid w:val="00A24832"/>
    <w:rsid w:val="00A259B6"/>
    <w:rsid w:val="00A265BB"/>
    <w:rsid w:val="00A266CB"/>
    <w:rsid w:val="00A27183"/>
    <w:rsid w:val="00A30932"/>
    <w:rsid w:val="00A32426"/>
    <w:rsid w:val="00A33C55"/>
    <w:rsid w:val="00A34639"/>
    <w:rsid w:val="00A40313"/>
    <w:rsid w:val="00A40BDC"/>
    <w:rsid w:val="00A42944"/>
    <w:rsid w:val="00A451B0"/>
    <w:rsid w:val="00A45751"/>
    <w:rsid w:val="00A47E02"/>
    <w:rsid w:val="00A5113E"/>
    <w:rsid w:val="00A52841"/>
    <w:rsid w:val="00A53DF2"/>
    <w:rsid w:val="00A54BF1"/>
    <w:rsid w:val="00A55645"/>
    <w:rsid w:val="00A56DCF"/>
    <w:rsid w:val="00A60153"/>
    <w:rsid w:val="00A60303"/>
    <w:rsid w:val="00A6472E"/>
    <w:rsid w:val="00A64801"/>
    <w:rsid w:val="00A6583E"/>
    <w:rsid w:val="00A70D72"/>
    <w:rsid w:val="00A71F61"/>
    <w:rsid w:val="00A73265"/>
    <w:rsid w:val="00A741C8"/>
    <w:rsid w:val="00A74C36"/>
    <w:rsid w:val="00A74F74"/>
    <w:rsid w:val="00A75DD6"/>
    <w:rsid w:val="00A835C1"/>
    <w:rsid w:val="00A83655"/>
    <w:rsid w:val="00A846C2"/>
    <w:rsid w:val="00A849B0"/>
    <w:rsid w:val="00A84FBC"/>
    <w:rsid w:val="00A901BA"/>
    <w:rsid w:val="00A909D2"/>
    <w:rsid w:val="00A90A96"/>
    <w:rsid w:val="00A931A8"/>
    <w:rsid w:val="00A939B7"/>
    <w:rsid w:val="00A94503"/>
    <w:rsid w:val="00A94B2C"/>
    <w:rsid w:val="00A94F1E"/>
    <w:rsid w:val="00A9795B"/>
    <w:rsid w:val="00AA0932"/>
    <w:rsid w:val="00AA256A"/>
    <w:rsid w:val="00AA32B2"/>
    <w:rsid w:val="00AA496F"/>
    <w:rsid w:val="00AA76E2"/>
    <w:rsid w:val="00AB0EDC"/>
    <w:rsid w:val="00AB1B39"/>
    <w:rsid w:val="00AB31DF"/>
    <w:rsid w:val="00AB674E"/>
    <w:rsid w:val="00AB710B"/>
    <w:rsid w:val="00AB7184"/>
    <w:rsid w:val="00AB7EEA"/>
    <w:rsid w:val="00AC0A62"/>
    <w:rsid w:val="00AC1097"/>
    <w:rsid w:val="00AC471F"/>
    <w:rsid w:val="00AC5EEC"/>
    <w:rsid w:val="00AD0658"/>
    <w:rsid w:val="00AD2523"/>
    <w:rsid w:val="00AD619D"/>
    <w:rsid w:val="00AD6B6B"/>
    <w:rsid w:val="00AE1715"/>
    <w:rsid w:val="00AE2634"/>
    <w:rsid w:val="00AE454D"/>
    <w:rsid w:val="00AE4CB9"/>
    <w:rsid w:val="00AE5CB7"/>
    <w:rsid w:val="00AE73BC"/>
    <w:rsid w:val="00AF0DC6"/>
    <w:rsid w:val="00AF1155"/>
    <w:rsid w:val="00AF139B"/>
    <w:rsid w:val="00AF3C89"/>
    <w:rsid w:val="00AF58C0"/>
    <w:rsid w:val="00AF60FB"/>
    <w:rsid w:val="00B03D88"/>
    <w:rsid w:val="00B049D8"/>
    <w:rsid w:val="00B07B34"/>
    <w:rsid w:val="00B07D78"/>
    <w:rsid w:val="00B10A5C"/>
    <w:rsid w:val="00B1290F"/>
    <w:rsid w:val="00B13B24"/>
    <w:rsid w:val="00B147B9"/>
    <w:rsid w:val="00B16B03"/>
    <w:rsid w:val="00B16CF8"/>
    <w:rsid w:val="00B1762D"/>
    <w:rsid w:val="00B17EFF"/>
    <w:rsid w:val="00B20094"/>
    <w:rsid w:val="00B2322F"/>
    <w:rsid w:val="00B26F16"/>
    <w:rsid w:val="00B279DB"/>
    <w:rsid w:val="00B30093"/>
    <w:rsid w:val="00B317D9"/>
    <w:rsid w:val="00B31F38"/>
    <w:rsid w:val="00B418B3"/>
    <w:rsid w:val="00B443C1"/>
    <w:rsid w:val="00B44D20"/>
    <w:rsid w:val="00B4793B"/>
    <w:rsid w:val="00B51081"/>
    <w:rsid w:val="00B51302"/>
    <w:rsid w:val="00B55D3C"/>
    <w:rsid w:val="00B56C48"/>
    <w:rsid w:val="00B57508"/>
    <w:rsid w:val="00B57FB9"/>
    <w:rsid w:val="00B628AB"/>
    <w:rsid w:val="00B65064"/>
    <w:rsid w:val="00B6571D"/>
    <w:rsid w:val="00B65CC2"/>
    <w:rsid w:val="00B65D01"/>
    <w:rsid w:val="00B667FC"/>
    <w:rsid w:val="00B66E52"/>
    <w:rsid w:val="00B670A9"/>
    <w:rsid w:val="00B72301"/>
    <w:rsid w:val="00B72C61"/>
    <w:rsid w:val="00B73E22"/>
    <w:rsid w:val="00B74524"/>
    <w:rsid w:val="00B74791"/>
    <w:rsid w:val="00B74DFC"/>
    <w:rsid w:val="00B8014F"/>
    <w:rsid w:val="00B819AC"/>
    <w:rsid w:val="00B81BE4"/>
    <w:rsid w:val="00B81FB8"/>
    <w:rsid w:val="00B8273D"/>
    <w:rsid w:val="00B82A37"/>
    <w:rsid w:val="00B82F7D"/>
    <w:rsid w:val="00B86E9A"/>
    <w:rsid w:val="00B90590"/>
    <w:rsid w:val="00B915D6"/>
    <w:rsid w:val="00B978D5"/>
    <w:rsid w:val="00BA1845"/>
    <w:rsid w:val="00BA4ABA"/>
    <w:rsid w:val="00BA502F"/>
    <w:rsid w:val="00BB0225"/>
    <w:rsid w:val="00BB0B81"/>
    <w:rsid w:val="00BB3B27"/>
    <w:rsid w:val="00BB4FD9"/>
    <w:rsid w:val="00BB5549"/>
    <w:rsid w:val="00BB5FBE"/>
    <w:rsid w:val="00BB6848"/>
    <w:rsid w:val="00BC3864"/>
    <w:rsid w:val="00BC764D"/>
    <w:rsid w:val="00BC7FBD"/>
    <w:rsid w:val="00BD1A46"/>
    <w:rsid w:val="00BD24BD"/>
    <w:rsid w:val="00BD5714"/>
    <w:rsid w:val="00BE058A"/>
    <w:rsid w:val="00BE0DE7"/>
    <w:rsid w:val="00BE2284"/>
    <w:rsid w:val="00BE331C"/>
    <w:rsid w:val="00BE706E"/>
    <w:rsid w:val="00BE7334"/>
    <w:rsid w:val="00BF20B1"/>
    <w:rsid w:val="00BF257B"/>
    <w:rsid w:val="00BF608F"/>
    <w:rsid w:val="00BF7E63"/>
    <w:rsid w:val="00C00846"/>
    <w:rsid w:val="00C01657"/>
    <w:rsid w:val="00C03138"/>
    <w:rsid w:val="00C033CA"/>
    <w:rsid w:val="00C03D38"/>
    <w:rsid w:val="00C05DE1"/>
    <w:rsid w:val="00C11494"/>
    <w:rsid w:val="00C116C0"/>
    <w:rsid w:val="00C12012"/>
    <w:rsid w:val="00C16739"/>
    <w:rsid w:val="00C16C7D"/>
    <w:rsid w:val="00C22760"/>
    <w:rsid w:val="00C24215"/>
    <w:rsid w:val="00C24C03"/>
    <w:rsid w:val="00C24DAC"/>
    <w:rsid w:val="00C2695C"/>
    <w:rsid w:val="00C3155D"/>
    <w:rsid w:val="00C31A16"/>
    <w:rsid w:val="00C3361D"/>
    <w:rsid w:val="00C34F6C"/>
    <w:rsid w:val="00C3663F"/>
    <w:rsid w:val="00C400A9"/>
    <w:rsid w:val="00C41480"/>
    <w:rsid w:val="00C42F09"/>
    <w:rsid w:val="00C45E17"/>
    <w:rsid w:val="00C47077"/>
    <w:rsid w:val="00C47C52"/>
    <w:rsid w:val="00C53E03"/>
    <w:rsid w:val="00C544DF"/>
    <w:rsid w:val="00C558A1"/>
    <w:rsid w:val="00C5607F"/>
    <w:rsid w:val="00C60767"/>
    <w:rsid w:val="00C61432"/>
    <w:rsid w:val="00C64389"/>
    <w:rsid w:val="00C6634B"/>
    <w:rsid w:val="00C67395"/>
    <w:rsid w:val="00C70883"/>
    <w:rsid w:val="00C71A91"/>
    <w:rsid w:val="00C73787"/>
    <w:rsid w:val="00C76855"/>
    <w:rsid w:val="00C80586"/>
    <w:rsid w:val="00C80A57"/>
    <w:rsid w:val="00C82A7B"/>
    <w:rsid w:val="00C83220"/>
    <w:rsid w:val="00C86126"/>
    <w:rsid w:val="00C90B29"/>
    <w:rsid w:val="00C95297"/>
    <w:rsid w:val="00C96D1D"/>
    <w:rsid w:val="00CA12CE"/>
    <w:rsid w:val="00CA1DA9"/>
    <w:rsid w:val="00CA314B"/>
    <w:rsid w:val="00CA324E"/>
    <w:rsid w:val="00CA3517"/>
    <w:rsid w:val="00CA6F89"/>
    <w:rsid w:val="00CA743B"/>
    <w:rsid w:val="00CA7AE3"/>
    <w:rsid w:val="00CA7DD1"/>
    <w:rsid w:val="00CB05D2"/>
    <w:rsid w:val="00CB17C4"/>
    <w:rsid w:val="00CB4CAC"/>
    <w:rsid w:val="00CB7D69"/>
    <w:rsid w:val="00CC176B"/>
    <w:rsid w:val="00CC1BF8"/>
    <w:rsid w:val="00CC3981"/>
    <w:rsid w:val="00CC44BA"/>
    <w:rsid w:val="00CD1D5F"/>
    <w:rsid w:val="00CD38F7"/>
    <w:rsid w:val="00CD69AB"/>
    <w:rsid w:val="00CE265B"/>
    <w:rsid w:val="00CE6125"/>
    <w:rsid w:val="00CE6951"/>
    <w:rsid w:val="00CE7D6E"/>
    <w:rsid w:val="00CF6B25"/>
    <w:rsid w:val="00D014FB"/>
    <w:rsid w:val="00D02E8F"/>
    <w:rsid w:val="00D03570"/>
    <w:rsid w:val="00D0415C"/>
    <w:rsid w:val="00D051CD"/>
    <w:rsid w:val="00D05A28"/>
    <w:rsid w:val="00D05AC0"/>
    <w:rsid w:val="00D05BDC"/>
    <w:rsid w:val="00D0782B"/>
    <w:rsid w:val="00D13811"/>
    <w:rsid w:val="00D17927"/>
    <w:rsid w:val="00D22572"/>
    <w:rsid w:val="00D232E1"/>
    <w:rsid w:val="00D24541"/>
    <w:rsid w:val="00D250AF"/>
    <w:rsid w:val="00D268D2"/>
    <w:rsid w:val="00D276B1"/>
    <w:rsid w:val="00D3088D"/>
    <w:rsid w:val="00D3094C"/>
    <w:rsid w:val="00D310CE"/>
    <w:rsid w:val="00D33154"/>
    <w:rsid w:val="00D35E20"/>
    <w:rsid w:val="00D36DB2"/>
    <w:rsid w:val="00D37CC1"/>
    <w:rsid w:val="00D402B8"/>
    <w:rsid w:val="00D44D96"/>
    <w:rsid w:val="00D470B9"/>
    <w:rsid w:val="00D47546"/>
    <w:rsid w:val="00D50965"/>
    <w:rsid w:val="00D51FA6"/>
    <w:rsid w:val="00D55500"/>
    <w:rsid w:val="00D57591"/>
    <w:rsid w:val="00D60BF7"/>
    <w:rsid w:val="00D6203E"/>
    <w:rsid w:val="00D62837"/>
    <w:rsid w:val="00D65092"/>
    <w:rsid w:val="00D65196"/>
    <w:rsid w:val="00D65A3F"/>
    <w:rsid w:val="00D65E0B"/>
    <w:rsid w:val="00D67355"/>
    <w:rsid w:val="00D72B8A"/>
    <w:rsid w:val="00D72FA5"/>
    <w:rsid w:val="00D74215"/>
    <w:rsid w:val="00D76831"/>
    <w:rsid w:val="00D77979"/>
    <w:rsid w:val="00D8020C"/>
    <w:rsid w:val="00D8201A"/>
    <w:rsid w:val="00D830A8"/>
    <w:rsid w:val="00D843D4"/>
    <w:rsid w:val="00D85220"/>
    <w:rsid w:val="00D86114"/>
    <w:rsid w:val="00D87A09"/>
    <w:rsid w:val="00D90F97"/>
    <w:rsid w:val="00D916D4"/>
    <w:rsid w:val="00D94304"/>
    <w:rsid w:val="00D9518C"/>
    <w:rsid w:val="00DA0146"/>
    <w:rsid w:val="00DA0E8A"/>
    <w:rsid w:val="00DA1C90"/>
    <w:rsid w:val="00DA2CC7"/>
    <w:rsid w:val="00DA348A"/>
    <w:rsid w:val="00DB357D"/>
    <w:rsid w:val="00DB43A1"/>
    <w:rsid w:val="00DB4587"/>
    <w:rsid w:val="00DC0E6F"/>
    <w:rsid w:val="00DC36D5"/>
    <w:rsid w:val="00DD0358"/>
    <w:rsid w:val="00DD04F3"/>
    <w:rsid w:val="00DD15BB"/>
    <w:rsid w:val="00DD23BA"/>
    <w:rsid w:val="00DD32CA"/>
    <w:rsid w:val="00DD427D"/>
    <w:rsid w:val="00DD4402"/>
    <w:rsid w:val="00DE10D4"/>
    <w:rsid w:val="00DE1922"/>
    <w:rsid w:val="00DE39A6"/>
    <w:rsid w:val="00DE4097"/>
    <w:rsid w:val="00DE5383"/>
    <w:rsid w:val="00DF0037"/>
    <w:rsid w:val="00DF2E3A"/>
    <w:rsid w:val="00DF330E"/>
    <w:rsid w:val="00DF3B94"/>
    <w:rsid w:val="00E108CE"/>
    <w:rsid w:val="00E11D57"/>
    <w:rsid w:val="00E123D7"/>
    <w:rsid w:val="00E137CE"/>
    <w:rsid w:val="00E14A9B"/>
    <w:rsid w:val="00E16696"/>
    <w:rsid w:val="00E207B3"/>
    <w:rsid w:val="00E22004"/>
    <w:rsid w:val="00E237D2"/>
    <w:rsid w:val="00E24336"/>
    <w:rsid w:val="00E26A2D"/>
    <w:rsid w:val="00E27593"/>
    <w:rsid w:val="00E3007E"/>
    <w:rsid w:val="00E31A44"/>
    <w:rsid w:val="00E33A61"/>
    <w:rsid w:val="00E33F91"/>
    <w:rsid w:val="00E351F1"/>
    <w:rsid w:val="00E3550D"/>
    <w:rsid w:val="00E43640"/>
    <w:rsid w:val="00E43E90"/>
    <w:rsid w:val="00E47CE3"/>
    <w:rsid w:val="00E47CF5"/>
    <w:rsid w:val="00E47D0A"/>
    <w:rsid w:val="00E501ED"/>
    <w:rsid w:val="00E512A3"/>
    <w:rsid w:val="00E51B1D"/>
    <w:rsid w:val="00E52798"/>
    <w:rsid w:val="00E5609E"/>
    <w:rsid w:val="00E63445"/>
    <w:rsid w:val="00E65982"/>
    <w:rsid w:val="00E718BC"/>
    <w:rsid w:val="00E7333C"/>
    <w:rsid w:val="00E751E7"/>
    <w:rsid w:val="00E7793C"/>
    <w:rsid w:val="00E8030E"/>
    <w:rsid w:val="00E82DDE"/>
    <w:rsid w:val="00E83752"/>
    <w:rsid w:val="00E84F44"/>
    <w:rsid w:val="00E8656D"/>
    <w:rsid w:val="00E86A45"/>
    <w:rsid w:val="00E87825"/>
    <w:rsid w:val="00E9059D"/>
    <w:rsid w:val="00E90896"/>
    <w:rsid w:val="00E918D8"/>
    <w:rsid w:val="00E924E7"/>
    <w:rsid w:val="00E932EC"/>
    <w:rsid w:val="00E93D53"/>
    <w:rsid w:val="00E96DCA"/>
    <w:rsid w:val="00E971C2"/>
    <w:rsid w:val="00EA03B8"/>
    <w:rsid w:val="00EA2115"/>
    <w:rsid w:val="00EA3D60"/>
    <w:rsid w:val="00EB1405"/>
    <w:rsid w:val="00EB546D"/>
    <w:rsid w:val="00EB797B"/>
    <w:rsid w:val="00EC1396"/>
    <w:rsid w:val="00EC3A87"/>
    <w:rsid w:val="00EC6027"/>
    <w:rsid w:val="00EC65AE"/>
    <w:rsid w:val="00EC7CB1"/>
    <w:rsid w:val="00ED0065"/>
    <w:rsid w:val="00ED04F7"/>
    <w:rsid w:val="00ED2EF4"/>
    <w:rsid w:val="00ED4930"/>
    <w:rsid w:val="00ED5505"/>
    <w:rsid w:val="00ED5869"/>
    <w:rsid w:val="00ED6B35"/>
    <w:rsid w:val="00EE2CD1"/>
    <w:rsid w:val="00EE64AC"/>
    <w:rsid w:val="00EF3430"/>
    <w:rsid w:val="00EF5445"/>
    <w:rsid w:val="00EF7AFB"/>
    <w:rsid w:val="00F003A6"/>
    <w:rsid w:val="00F00F3A"/>
    <w:rsid w:val="00F04E78"/>
    <w:rsid w:val="00F0600A"/>
    <w:rsid w:val="00F12C84"/>
    <w:rsid w:val="00F17727"/>
    <w:rsid w:val="00F179D2"/>
    <w:rsid w:val="00F21E69"/>
    <w:rsid w:val="00F21FB4"/>
    <w:rsid w:val="00F22C6F"/>
    <w:rsid w:val="00F303A6"/>
    <w:rsid w:val="00F31D1D"/>
    <w:rsid w:val="00F32A45"/>
    <w:rsid w:val="00F3711E"/>
    <w:rsid w:val="00F3714A"/>
    <w:rsid w:val="00F429CF"/>
    <w:rsid w:val="00F446F1"/>
    <w:rsid w:val="00F4596C"/>
    <w:rsid w:val="00F54004"/>
    <w:rsid w:val="00F541CA"/>
    <w:rsid w:val="00F56124"/>
    <w:rsid w:val="00F6331D"/>
    <w:rsid w:val="00F64C2F"/>
    <w:rsid w:val="00F66380"/>
    <w:rsid w:val="00F66C4F"/>
    <w:rsid w:val="00F67084"/>
    <w:rsid w:val="00F67816"/>
    <w:rsid w:val="00F73679"/>
    <w:rsid w:val="00F74106"/>
    <w:rsid w:val="00F742B6"/>
    <w:rsid w:val="00F759AF"/>
    <w:rsid w:val="00F8098C"/>
    <w:rsid w:val="00F82D11"/>
    <w:rsid w:val="00F85509"/>
    <w:rsid w:val="00F87C00"/>
    <w:rsid w:val="00F87C83"/>
    <w:rsid w:val="00F96AB4"/>
    <w:rsid w:val="00F97812"/>
    <w:rsid w:val="00F979ED"/>
    <w:rsid w:val="00FA0052"/>
    <w:rsid w:val="00FA046B"/>
    <w:rsid w:val="00FA0557"/>
    <w:rsid w:val="00FA0C91"/>
    <w:rsid w:val="00FA130B"/>
    <w:rsid w:val="00FA452B"/>
    <w:rsid w:val="00FA6B66"/>
    <w:rsid w:val="00FB4A70"/>
    <w:rsid w:val="00FB64E6"/>
    <w:rsid w:val="00FB793F"/>
    <w:rsid w:val="00FC0815"/>
    <w:rsid w:val="00FC58FF"/>
    <w:rsid w:val="00FC5BE0"/>
    <w:rsid w:val="00FC7D35"/>
    <w:rsid w:val="00FD08C7"/>
    <w:rsid w:val="00FD17AB"/>
    <w:rsid w:val="00FD523C"/>
    <w:rsid w:val="00FD55FF"/>
    <w:rsid w:val="00FD6196"/>
    <w:rsid w:val="00FE06DF"/>
    <w:rsid w:val="00FE086F"/>
    <w:rsid w:val="00FE1303"/>
    <w:rsid w:val="00FE1B36"/>
    <w:rsid w:val="00FE3ABB"/>
    <w:rsid w:val="00FE40D6"/>
    <w:rsid w:val="00FE6F75"/>
    <w:rsid w:val="00FF081E"/>
    <w:rsid w:val="00FF175E"/>
    <w:rsid w:val="00FF2150"/>
    <w:rsid w:val="00FF315C"/>
    <w:rsid w:val="00FF3175"/>
    <w:rsid w:val="00FF4CEC"/>
    <w:rsid w:val="00FF5F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51430"/>
  <w15:docId w15:val="{B0D7E6C9-B128-426D-8355-5F4EB343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ED"/>
  </w:style>
  <w:style w:type="paragraph" w:styleId="Heading1">
    <w:name w:val="heading 1"/>
    <w:aliases w:val="Heading 1 Char Char Char,Heading 1 Char Char,Heading 1 Char Char Char Char,Heading 1 Char Char Char Char Char,Heading 1 Char Char Char Char Char Char Char Char,Heading 1 Char Char Char Char Char Char Char Char Char,Heading 11"/>
    <w:basedOn w:val="Normal"/>
    <w:next w:val="Normal"/>
    <w:link w:val="Heading1Char"/>
    <w:qFormat/>
    <w:rsid w:val="000B0E75"/>
    <w:pPr>
      <w:spacing w:before="240" w:after="240" w:line="360" w:lineRule="auto"/>
      <w:jc w:val="center"/>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unhideWhenUsed/>
    <w:qFormat/>
    <w:rsid w:val="000B0E75"/>
    <w:pPr>
      <w:spacing w:before="240" w:after="360" w:line="360" w:lineRule="auto"/>
      <w:jc w:val="both"/>
      <w:outlineLvl w:val="1"/>
    </w:pPr>
    <w:rPr>
      <w:rFonts w:ascii="Times New Roman" w:hAnsi="Times New Roman" w:cs="Times New Roman"/>
      <w:b/>
      <w:color w:val="000000" w:themeColor="text1"/>
      <w:sz w:val="24"/>
      <w:szCs w:val="24"/>
    </w:rPr>
  </w:style>
  <w:style w:type="paragraph" w:styleId="Heading3">
    <w:name w:val="heading 3"/>
    <w:basedOn w:val="Heading2"/>
    <w:next w:val="Normal"/>
    <w:link w:val="Heading3Char"/>
    <w:uiPriority w:val="9"/>
    <w:unhideWhenUsed/>
    <w:qFormat/>
    <w:rsid w:val="000B0E75"/>
    <w:pPr>
      <w:spacing w:after="240"/>
      <w:outlineLvl w:val="2"/>
    </w:pPr>
  </w:style>
  <w:style w:type="paragraph" w:styleId="Heading4">
    <w:name w:val="heading 4"/>
    <w:basedOn w:val="Normal"/>
    <w:next w:val="Normal"/>
    <w:link w:val="Heading4Char"/>
    <w:uiPriority w:val="9"/>
    <w:unhideWhenUsed/>
    <w:qFormat/>
    <w:rsid w:val="000B0E75"/>
    <w:pPr>
      <w:spacing w:before="120" w:after="120" w:line="360" w:lineRule="auto"/>
      <w:jc w:val="both"/>
      <w:outlineLvl w:val="3"/>
    </w:pPr>
    <w:rPr>
      <w:rFonts w:ascii="Times New Roman" w:eastAsia="Times New Roman" w:hAnsi="Times New Roman" w:cs="Times New Roman"/>
      <w:b/>
      <w:i/>
      <w:iCs/>
      <w:sz w:val="24"/>
      <w:szCs w:val="24"/>
    </w:rPr>
  </w:style>
  <w:style w:type="paragraph" w:styleId="Heading5">
    <w:name w:val="heading 5"/>
    <w:basedOn w:val="Normal"/>
    <w:next w:val="Normal"/>
    <w:link w:val="Heading5Char"/>
    <w:uiPriority w:val="9"/>
    <w:unhideWhenUsed/>
    <w:qFormat/>
    <w:rsid w:val="00CA12CE"/>
    <w:pPr>
      <w:spacing w:before="120" w:after="120" w:line="360" w:lineRule="auto"/>
      <w:jc w:val="both"/>
      <w:outlineLvl w:val="4"/>
    </w:pPr>
    <w:rPr>
      <w:rFonts w:ascii="Times New Roman" w:hAnsi="Times New Roman" w:cs="Times New Roman"/>
      <w:i/>
      <w:iCs/>
      <w:sz w:val="24"/>
      <w:szCs w:val="24"/>
    </w:rPr>
  </w:style>
  <w:style w:type="paragraph" w:styleId="Heading6">
    <w:name w:val="heading 6"/>
    <w:basedOn w:val="Normal"/>
    <w:next w:val="Normal"/>
    <w:link w:val="Heading6Char"/>
    <w:uiPriority w:val="9"/>
    <w:unhideWhenUsed/>
    <w:qFormat/>
    <w:rsid w:val="00C16739"/>
    <w:pPr>
      <w:spacing w:before="120" w:after="120" w:line="360" w:lineRule="auto"/>
      <w:jc w:val="both"/>
      <w:textAlignment w:val="baseline"/>
      <w:outlineLvl w:val="5"/>
    </w:pPr>
    <w:rPr>
      <w:rFonts w:ascii="Times New Roman" w:eastAsia="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2,Heading 1 Char Char Char2,Heading 1 Char Char Char Char Char2,Heading 1 Char Char Char Char Char Char1,Heading 1 Char Char Char Char Char Char Char Char Char2,Heading 11 Char1"/>
    <w:basedOn w:val="DefaultParagraphFont"/>
    <w:link w:val="Heading1"/>
    <w:rsid w:val="000B0E75"/>
    <w:rPr>
      <w:rFonts w:ascii="Times New Roman" w:hAnsi="Times New Roman" w:cs="Times New Roman"/>
      <w:b/>
      <w:color w:val="000000" w:themeColor="text1"/>
      <w:sz w:val="28"/>
      <w:szCs w:val="28"/>
    </w:rPr>
  </w:style>
  <w:style w:type="character" w:customStyle="1" w:styleId="Heading2Char">
    <w:name w:val="Heading 2 Char"/>
    <w:basedOn w:val="DefaultParagraphFont"/>
    <w:link w:val="Heading2"/>
    <w:uiPriority w:val="9"/>
    <w:rsid w:val="000B0E75"/>
    <w:rPr>
      <w:rFonts w:ascii="Times New Roman"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0B0E75"/>
    <w:rPr>
      <w:rFonts w:ascii="Times New Roman" w:eastAsia="Times New Roman" w:hAnsi="Times New Roman" w:cs="Times New Roman"/>
      <w:b/>
      <w:i/>
      <w:iCs/>
      <w:sz w:val="24"/>
      <w:szCs w:val="24"/>
    </w:rPr>
  </w:style>
  <w:style w:type="character" w:customStyle="1" w:styleId="Heading6Char">
    <w:name w:val="Heading 6 Char"/>
    <w:basedOn w:val="DefaultParagraphFont"/>
    <w:link w:val="Heading6"/>
    <w:uiPriority w:val="9"/>
    <w:rsid w:val="00C16739"/>
    <w:rPr>
      <w:rFonts w:ascii="Times New Roman" w:eastAsia="Times New Roman" w:hAnsi="Times New Roman" w:cs="Times New Roman"/>
      <w:b/>
      <w:bCs/>
      <w:color w:val="000000" w:themeColor="text1"/>
      <w:sz w:val="24"/>
      <w:szCs w:val="24"/>
    </w:rPr>
  </w:style>
  <w:style w:type="character" w:styleId="Hyperlink">
    <w:name w:val="Hyperlink"/>
    <w:basedOn w:val="DefaultParagraphFont"/>
    <w:uiPriority w:val="99"/>
    <w:unhideWhenUsed/>
    <w:rsid w:val="008C14ED"/>
    <w:rPr>
      <w:color w:val="0563C1" w:themeColor="hyperlink"/>
      <w:u w:val="single"/>
    </w:rPr>
  </w:style>
  <w:style w:type="paragraph" w:styleId="TOCHeading">
    <w:name w:val="TOC Heading"/>
    <w:basedOn w:val="Heading1"/>
    <w:next w:val="Normal"/>
    <w:uiPriority w:val="39"/>
    <w:unhideWhenUsed/>
    <w:qFormat/>
    <w:rsid w:val="008C14ED"/>
    <w:pPr>
      <w:spacing w:line="259" w:lineRule="auto"/>
      <w:outlineLvl w:val="9"/>
    </w:pPr>
    <w:rPr>
      <w:lang w:val="en-US"/>
    </w:rPr>
  </w:style>
  <w:style w:type="paragraph" w:styleId="TOC2">
    <w:name w:val="toc 2"/>
    <w:basedOn w:val="Normal"/>
    <w:next w:val="Normal"/>
    <w:autoRedefine/>
    <w:uiPriority w:val="39"/>
    <w:unhideWhenUsed/>
    <w:rsid w:val="008C14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C14ED"/>
    <w:pPr>
      <w:tabs>
        <w:tab w:val="right" w:leader="dot" w:pos="8296"/>
      </w:tabs>
      <w:spacing w:before="120" w:after="120" w:line="360" w:lineRule="auto"/>
      <w:jc w:val="both"/>
    </w:pPr>
    <w:rPr>
      <w:rFonts w:ascii="Times New Roman" w:eastAsiaTheme="minorEastAsia" w:hAnsi="Times New Roman" w:cs="Times New Roman"/>
      <w:noProof/>
      <w:sz w:val="24"/>
      <w:szCs w:val="24"/>
      <w:lang w:val="en-US" w:bidi="ta-IN"/>
    </w:rPr>
  </w:style>
  <w:style w:type="paragraph" w:styleId="TOC3">
    <w:name w:val="toc 3"/>
    <w:basedOn w:val="Normal"/>
    <w:next w:val="Normal"/>
    <w:autoRedefine/>
    <w:uiPriority w:val="39"/>
    <w:unhideWhenUsed/>
    <w:rsid w:val="008C14ED"/>
    <w:pPr>
      <w:tabs>
        <w:tab w:val="left" w:pos="1320"/>
        <w:tab w:val="right" w:leader="dot" w:pos="8296"/>
      </w:tabs>
      <w:spacing w:before="120" w:after="120" w:line="360" w:lineRule="auto"/>
      <w:ind w:left="446"/>
    </w:pPr>
    <w:rPr>
      <w:rFonts w:eastAsiaTheme="minorEastAsia" w:cs="Times New Roman"/>
      <w:lang w:val="en-US"/>
    </w:rPr>
  </w:style>
  <w:style w:type="paragraph" w:styleId="Title">
    <w:name w:val="Title"/>
    <w:basedOn w:val="Normal"/>
    <w:link w:val="TitleChar"/>
    <w:qFormat/>
    <w:rsid w:val="008C14ED"/>
    <w:pPr>
      <w:spacing w:before="240" w:after="240" w:line="360" w:lineRule="auto"/>
      <w:jc w:val="center"/>
    </w:pPr>
    <w:rPr>
      <w:rFonts w:ascii="Times New Roman" w:eastAsia="Times New Roman" w:hAnsi="Times New Roman" w:cs="Times New Roman"/>
      <w:b/>
      <w:iCs/>
      <w:sz w:val="30"/>
      <w:szCs w:val="30"/>
      <w:lang w:val="en-US"/>
    </w:rPr>
  </w:style>
  <w:style w:type="character" w:customStyle="1" w:styleId="TitleChar">
    <w:name w:val="Title Char"/>
    <w:basedOn w:val="DefaultParagraphFont"/>
    <w:link w:val="Title"/>
    <w:rsid w:val="008C14ED"/>
    <w:rPr>
      <w:rFonts w:ascii="Times New Roman" w:eastAsia="Times New Roman" w:hAnsi="Times New Roman" w:cs="Times New Roman"/>
      <w:b/>
      <w:iCs/>
      <w:sz w:val="30"/>
      <w:szCs w:val="30"/>
      <w:lang w:val="en-US"/>
    </w:rPr>
  </w:style>
  <w:style w:type="table" w:styleId="TableGrid">
    <w:name w:val="Table Grid"/>
    <w:basedOn w:val="TableNormal"/>
    <w:uiPriority w:val="39"/>
    <w:rsid w:val="008C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C14ED"/>
    <w:pPr>
      <w:ind w:left="720"/>
      <w:contextualSpacing/>
    </w:pPr>
  </w:style>
  <w:style w:type="character" w:customStyle="1" w:styleId="BalloonTextChar">
    <w:name w:val="Balloon Text Char"/>
    <w:basedOn w:val="DefaultParagraphFont"/>
    <w:link w:val="BalloonText"/>
    <w:uiPriority w:val="99"/>
    <w:semiHidden/>
    <w:rsid w:val="008C14ED"/>
    <w:rPr>
      <w:rFonts w:ascii="Tahoma" w:eastAsiaTheme="minorEastAsia" w:hAnsi="Tahoma" w:cs="Tahoma"/>
      <w:sz w:val="16"/>
      <w:szCs w:val="16"/>
      <w:lang w:eastAsia="en-IN"/>
    </w:rPr>
  </w:style>
  <w:style w:type="paragraph" w:styleId="BalloonText">
    <w:name w:val="Balloon Text"/>
    <w:basedOn w:val="Normal"/>
    <w:link w:val="BalloonTextChar"/>
    <w:uiPriority w:val="99"/>
    <w:semiHidden/>
    <w:unhideWhenUsed/>
    <w:rsid w:val="008C14ED"/>
    <w:pPr>
      <w:spacing w:after="0" w:line="240" w:lineRule="auto"/>
    </w:pPr>
    <w:rPr>
      <w:rFonts w:ascii="Tahoma" w:eastAsiaTheme="minorEastAsia" w:hAnsi="Tahoma" w:cs="Tahoma"/>
      <w:sz w:val="16"/>
      <w:szCs w:val="16"/>
      <w:lang w:eastAsia="en-IN"/>
    </w:rPr>
  </w:style>
  <w:style w:type="character" w:customStyle="1" w:styleId="BalloonTextChar1">
    <w:name w:val="Balloon Text Char1"/>
    <w:basedOn w:val="DefaultParagraphFont"/>
    <w:uiPriority w:val="99"/>
    <w:semiHidden/>
    <w:rsid w:val="008C14ED"/>
    <w:rPr>
      <w:rFonts w:ascii="Segoe UI" w:hAnsi="Segoe UI" w:cs="Segoe UI"/>
      <w:sz w:val="18"/>
      <w:szCs w:val="18"/>
    </w:rPr>
  </w:style>
  <w:style w:type="paragraph" w:styleId="NormalWeb">
    <w:name w:val="Normal (Web)"/>
    <w:basedOn w:val="Normal"/>
    <w:uiPriority w:val="99"/>
    <w:unhideWhenUsed/>
    <w:rsid w:val="008C14E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1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ED"/>
  </w:style>
  <w:style w:type="paragraph" w:styleId="Footer">
    <w:name w:val="footer"/>
    <w:basedOn w:val="Normal"/>
    <w:link w:val="FooterChar"/>
    <w:uiPriority w:val="99"/>
    <w:unhideWhenUsed/>
    <w:rsid w:val="008C1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ED"/>
  </w:style>
  <w:style w:type="character" w:styleId="PlaceholderText">
    <w:name w:val="Placeholder Text"/>
    <w:basedOn w:val="DefaultParagraphFont"/>
    <w:uiPriority w:val="99"/>
    <w:semiHidden/>
    <w:rsid w:val="008C14ED"/>
    <w:rPr>
      <w:color w:val="808080"/>
    </w:rPr>
  </w:style>
  <w:style w:type="character" w:styleId="CommentReference">
    <w:name w:val="annotation reference"/>
    <w:basedOn w:val="DefaultParagraphFont"/>
    <w:uiPriority w:val="99"/>
    <w:semiHidden/>
    <w:unhideWhenUsed/>
    <w:rsid w:val="008C14ED"/>
    <w:rPr>
      <w:sz w:val="16"/>
      <w:szCs w:val="16"/>
    </w:rPr>
  </w:style>
  <w:style w:type="paragraph" w:styleId="CommentText">
    <w:name w:val="annotation text"/>
    <w:basedOn w:val="Normal"/>
    <w:link w:val="CommentTextChar"/>
    <w:uiPriority w:val="99"/>
    <w:semiHidden/>
    <w:unhideWhenUsed/>
    <w:rsid w:val="008C14ED"/>
    <w:pPr>
      <w:spacing w:line="240" w:lineRule="auto"/>
    </w:pPr>
    <w:rPr>
      <w:sz w:val="20"/>
      <w:szCs w:val="20"/>
    </w:rPr>
  </w:style>
  <w:style w:type="character" w:customStyle="1" w:styleId="CommentTextChar">
    <w:name w:val="Comment Text Char"/>
    <w:basedOn w:val="DefaultParagraphFont"/>
    <w:link w:val="CommentText"/>
    <w:uiPriority w:val="99"/>
    <w:semiHidden/>
    <w:rsid w:val="008C14ED"/>
    <w:rPr>
      <w:sz w:val="20"/>
      <w:szCs w:val="20"/>
    </w:rPr>
  </w:style>
  <w:style w:type="paragraph" w:styleId="CommentSubject">
    <w:name w:val="annotation subject"/>
    <w:basedOn w:val="CommentText"/>
    <w:next w:val="CommentText"/>
    <w:link w:val="CommentSubjectChar"/>
    <w:uiPriority w:val="99"/>
    <w:semiHidden/>
    <w:unhideWhenUsed/>
    <w:rsid w:val="008C14ED"/>
    <w:rPr>
      <w:b/>
      <w:bCs/>
    </w:rPr>
  </w:style>
  <w:style w:type="character" w:customStyle="1" w:styleId="CommentSubjectChar">
    <w:name w:val="Comment Subject Char"/>
    <w:basedOn w:val="CommentTextChar"/>
    <w:link w:val="CommentSubject"/>
    <w:uiPriority w:val="99"/>
    <w:semiHidden/>
    <w:rsid w:val="008C14ED"/>
    <w:rPr>
      <w:b/>
      <w:bCs/>
      <w:sz w:val="20"/>
      <w:szCs w:val="20"/>
    </w:rPr>
  </w:style>
  <w:style w:type="paragraph" w:customStyle="1" w:styleId="APTIT1">
    <w:name w:val="APTIT1"/>
    <w:basedOn w:val="Normal"/>
    <w:rsid w:val="008C14ED"/>
    <w:pPr>
      <w:spacing w:after="0" w:line="360" w:lineRule="atLeast"/>
      <w:ind w:left="709"/>
      <w:jc w:val="both"/>
    </w:pPr>
    <w:rPr>
      <w:rFonts w:ascii="Times New Roman" w:eastAsia="Times New Roman" w:hAnsi="Times New Roman" w:cs="Times New Roman"/>
      <w:sz w:val="24"/>
      <w:szCs w:val="20"/>
      <w:lang w:val="fr-FR"/>
    </w:rPr>
  </w:style>
  <w:style w:type="character" w:customStyle="1" w:styleId="Heading1Char1">
    <w:name w:val="Heading 1 Char1"/>
    <w:aliases w:val="Heading 1 Char Char Char Char1,Heading 1 Char Char Char1,Heading 1 Char Char Char Char Char1,Heading 1 Char Char Char Char Char Char,Heading 1 Char Char Char Char Char Char Char Char Char1,Heading 11 Char"/>
    <w:rsid w:val="008C14ED"/>
    <w:rPr>
      <w:rFonts w:ascii="Times New Roman" w:eastAsia="Times New Roman" w:hAnsi="Times New Roman" w:cs="Times New Roman"/>
      <w:b/>
      <w:caps/>
      <w:sz w:val="24"/>
      <w:szCs w:val="20"/>
      <w:lang w:val="fr-FR"/>
    </w:rPr>
  </w:style>
  <w:style w:type="paragraph" w:customStyle="1" w:styleId="StyleHeading2CharArial9ptLinespacingsingle1">
    <w:name w:val="Style Heading 2 Char + Arial 9 pt Line spacing:  single1"/>
    <w:basedOn w:val="Heading2"/>
    <w:next w:val="Normal"/>
    <w:rsid w:val="008C14ED"/>
    <w:pPr>
      <w:numPr>
        <w:ilvl w:val="1"/>
        <w:numId w:val="2"/>
      </w:numPr>
      <w:tabs>
        <w:tab w:val="clear" w:pos="-708"/>
      </w:tabs>
      <w:spacing w:before="0" w:after="120" w:line="240" w:lineRule="auto"/>
      <w:ind w:left="1440" w:hanging="360"/>
    </w:pPr>
    <w:rPr>
      <w:rFonts w:ascii="Arial" w:eastAsia="Times New Roman" w:hAnsi="Arial"/>
      <w:b w:val="0"/>
      <w:bCs/>
      <w:color w:val="auto"/>
      <w:sz w:val="18"/>
      <w:szCs w:val="20"/>
      <w:lang w:val="fr-FR"/>
    </w:rPr>
  </w:style>
  <w:style w:type="paragraph" w:customStyle="1" w:styleId="StyleHeading4Heading4CharCharCharCharCharCharCharCharC2">
    <w:name w:val="Style Heading 4Heading 4 Char Char Char Char Char Char Char Char C...2"/>
    <w:basedOn w:val="Heading4"/>
    <w:rsid w:val="008C14ED"/>
    <w:pPr>
      <w:numPr>
        <w:ilvl w:val="3"/>
        <w:numId w:val="2"/>
      </w:numPr>
      <w:tabs>
        <w:tab w:val="clear" w:pos="-708"/>
      </w:tabs>
      <w:spacing w:before="0" w:line="240" w:lineRule="auto"/>
      <w:ind w:left="2880" w:hanging="360"/>
    </w:pPr>
    <w:rPr>
      <w:rFonts w:ascii="Arial" w:hAnsi="Arial"/>
      <w:i w:val="0"/>
      <w:iCs w:val="0"/>
      <w:sz w:val="18"/>
      <w:szCs w:val="20"/>
      <w:lang w:val="fr-FR"/>
    </w:rPr>
  </w:style>
  <w:style w:type="paragraph" w:customStyle="1" w:styleId="CM14">
    <w:name w:val="CM14"/>
    <w:basedOn w:val="Normal"/>
    <w:next w:val="Normal"/>
    <w:uiPriority w:val="99"/>
    <w:rsid w:val="008C14ED"/>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
    <w:name w:val="Body"/>
    <w:basedOn w:val="Normal"/>
    <w:link w:val="BodyChar"/>
    <w:qFormat/>
    <w:rsid w:val="000B0E75"/>
    <w:pPr>
      <w:spacing w:before="120" w:after="120" w:line="360" w:lineRule="auto"/>
      <w:jc w:val="both"/>
    </w:pPr>
    <w:rPr>
      <w:rFonts w:ascii="Times New Roman" w:eastAsia="Times New Roman" w:hAnsi="Times New Roman" w:cs="Times New Roman"/>
      <w:sz w:val="24"/>
      <w:szCs w:val="24"/>
    </w:rPr>
  </w:style>
  <w:style w:type="character" w:customStyle="1" w:styleId="BodyChar">
    <w:name w:val="Body Char"/>
    <w:basedOn w:val="DefaultParagraphFont"/>
    <w:link w:val="Body"/>
    <w:rsid w:val="000B0E75"/>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C14ED"/>
    <w:pPr>
      <w:spacing w:after="0" w:line="240" w:lineRule="auto"/>
    </w:pPr>
    <w:rPr>
      <w:rFonts w:eastAsia="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0B0E75"/>
    <w:rPr>
      <w:rFonts w:ascii="Times New Roman" w:hAnsi="Times New Roman" w:cs="Times New Roman"/>
      <w:b/>
      <w:color w:val="000000" w:themeColor="text1"/>
      <w:sz w:val="24"/>
      <w:szCs w:val="24"/>
    </w:rPr>
  </w:style>
  <w:style w:type="paragraph" w:customStyle="1" w:styleId="Bullet">
    <w:name w:val="Bullet"/>
    <w:basedOn w:val="ListParagraph"/>
    <w:link w:val="BulletChar"/>
    <w:qFormat/>
    <w:rsid w:val="00510F69"/>
    <w:pPr>
      <w:numPr>
        <w:numId w:val="1"/>
      </w:numPr>
      <w:spacing w:line="360" w:lineRule="auto"/>
      <w:jc w:val="both"/>
    </w:pPr>
    <w:rPr>
      <w:rFonts w:ascii="Times New Roman" w:eastAsia="Times New Roman" w:hAnsi="Times New Roman" w:cs="Times New Roman"/>
      <w:sz w:val="24"/>
      <w:szCs w:val="24"/>
    </w:rPr>
  </w:style>
  <w:style w:type="paragraph" w:customStyle="1" w:styleId="FigCap">
    <w:name w:val="Fig.Cap"/>
    <w:basedOn w:val="Normal"/>
    <w:link w:val="FigCapChar"/>
    <w:qFormat/>
    <w:rsid w:val="00997EC5"/>
    <w:pPr>
      <w:spacing w:before="120" w:after="120" w:line="360" w:lineRule="auto"/>
      <w:jc w:val="center"/>
    </w:pPr>
    <w:rPr>
      <w:rFonts w:ascii="Times New Roman" w:eastAsia="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rsid w:val="000B0E75"/>
  </w:style>
  <w:style w:type="character" w:customStyle="1" w:styleId="BulletChar">
    <w:name w:val="Bullet Char"/>
    <w:basedOn w:val="ListParagraphChar"/>
    <w:link w:val="Bullet"/>
    <w:rsid w:val="00510F69"/>
    <w:rPr>
      <w:rFonts w:ascii="Times New Roman" w:eastAsia="Times New Roman" w:hAnsi="Times New Roman" w:cs="Times New Roman"/>
      <w:sz w:val="24"/>
      <w:szCs w:val="24"/>
    </w:rPr>
  </w:style>
  <w:style w:type="paragraph" w:customStyle="1" w:styleId="bullet2">
    <w:name w:val="bullet 2"/>
    <w:basedOn w:val="ListParagraph"/>
    <w:link w:val="bullet2Char"/>
    <w:qFormat/>
    <w:rsid w:val="00510F69"/>
    <w:pPr>
      <w:numPr>
        <w:numId w:val="3"/>
      </w:numPr>
      <w:spacing w:before="120" w:after="120" w:line="360" w:lineRule="auto"/>
      <w:jc w:val="both"/>
    </w:pPr>
    <w:rPr>
      <w:rFonts w:ascii="Times New Roman" w:eastAsia="Times New Roman" w:hAnsi="Times New Roman" w:cs="Times New Roman"/>
      <w:sz w:val="24"/>
      <w:szCs w:val="24"/>
    </w:rPr>
  </w:style>
  <w:style w:type="character" w:customStyle="1" w:styleId="FigCapChar">
    <w:name w:val="Fig.Cap Char"/>
    <w:basedOn w:val="DefaultParagraphFont"/>
    <w:link w:val="FigCap"/>
    <w:rsid w:val="00997EC5"/>
    <w:rPr>
      <w:rFonts w:ascii="Times New Roman" w:eastAsia="Times New Roman" w:hAnsi="Times New Roman" w:cs="Times New Roman"/>
      <w:b/>
      <w:sz w:val="24"/>
      <w:szCs w:val="24"/>
      <w:lang w:val="en-US"/>
    </w:rPr>
  </w:style>
  <w:style w:type="character" w:customStyle="1" w:styleId="bullet2Char">
    <w:name w:val="bullet 2 Char"/>
    <w:basedOn w:val="ListParagraphChar"/>
    <w:link w:val="bullet2"/>
    <w:rsid w:val="00510F69"/>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A12CE"/>
    <w:rPr>
      <w:rFonts w:ascii="Times New Roman" w:hAnsi="Times New Roman" w:cs="Times New Roman"/>
      <w:i/>
      <w:iCs/>
      <w:sz w:val="24"/>
      <w:szCs w:val="24"/>
    </w:rPr>
  </w:style>
  <w:style w:type="paragraph" w:customStyle="1" w:styleId="tabcap">
    <w:name w:val="tab.cap"/>
    <w:basedOn w:val="Normal"/>
    <w:link w:val="tabcapChar"/>
    <w:qFormat/>
    <w:rsid w:val="00B82F7D"/>
    <w:pPr>
      <w:spacing w:before="120" w:after="120" w:line="240" w:lineRule="auto"/>
      <w:jc w:val="both"/>
    </w:pPr>
    <w:rPr>
      <w:rFonts w:ascii="Times New Roman" w:hAnsi="Times New Roman" w:cs="Times New Roman"/>
      <w:bCs/>
      <w:color w:val="000000" w:themeColor="text1"/>
      <w:sz w:val="24"/>
      <w:szCs w:val="24"/>
    </w:rPr>
  </w:style>
  <w:style w:type="paragraph" w:customStyle="1" w:styleId="Default">
    <w:name w:val="Default"/>
    <w:rsid w:val="003210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capChar">
    <w:name w:val="tab.cap Char"/>
    <w:basedOn w:val="DefaultParagraphFont"/>
    <w:link w:val="tabcap"/>
    <w:rsid w:val="00B82F7D"/>
    <w:rPr>
      <w:rFonts w:ascii="Times New Roman" w:hAnsi="Times New Roman" w:cs="Times New Roman"/>
      <w:bCs/>
      <w:color w:val="000000" w:themeColor="text1"/>
      <w:sz w:val="24"/>
      <w:szCs w:val="24"/>
    </w:rPr>
  </w:style>
  <w:style w:type="character" w:customStyle="1" w:styleId="UnresolvedMention1">
    <w:name w:val="Unresolved Mention1"/>
    <w:basedOn w:val="DefaultParagraphFont"/>
    <w:uiPriority w:val="99"/>
    <w:semiHidden/>
    <w:unhideWhenUsed/>
    <w:rsid w:val="00A45751"/>
    <w:rPr>
      <w:color w:val="605E5C"/>
      <w:shd w:val="clear" w:color="auto" w:fill="E1DFDD"/>
    </w:rPr>
  </w:style>
  <w:style w:type="paragraph" w:styleId="Revision">
    <w:name w:val="Revision"/>
    <w:hidden/>
    <w:uiPriority w:val="99"/>
    <w:semiHidden/>
    <w:rsid w:val="002D4511"/>
    <w:pPr>
      <w:spacing w:after="0" w:line="240" w:lineRule="auto"/>
    </w:pPr>
  </w:style>
  <w:style w:type="character" w:customStyle="1" w:styleId="UnresolvedMention2">
    <w:name w:val="Unresolved Mention2"/>
    <w:basedOn w:val="DefaultParagraphFont"/>
    <w:uiPriority w:val="99"/>
    <w:semiHidden/>
    <w:unhideWhenUsed/>
    <w:rsid w:val="008B2387"/>
    <w:rPr>
      <w:color w:val="605E5C"/>
      <w:shd w:val="clear" w:color="auto" w:fill="E1DFDD"/>
    </w:rPr>
  </w:style>
  <w:style w:type="table" w:customStyle="1" w:styleId="TableGrid2">
    <w:name w:val="Table Grid2"/>
    <w:basedOn w:val="TableNormal"/>
    <w:next w:val="TableGrid"/>
    <w:uiPriority w:val="39"/>
    <w:rsid w:val="0007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A451B0"/>
    <w:pPr>
      <w:spacing w:after="0" w:line="240" w:lineRule="auto"/>
      <w:jc w:val="both"/>
    </w:pPr>
    <w:rPr>
      <w:rFonts w:ascii="Times New Roman" w:hAnsi="Times New Roman"/>
      <w:sz w:val="24"/>
      <w:szCs w:val="24"/>
      <w:lang w:val="en-US"/>
    </w:rPr>
  </w:style>
  <w:style w:type="character" w:customStyle="1" w:styleId="TablecaptionChar">
    <w:name w:val="Table caption Char"/>
    <w:basedOn w:val="DefaultParagraphFont"/>
    <w:link w:val="Tablecaption"/>
    <w:rsid w:val="00A451B0"/>
    <w:rPr>
      <w:rFonts w:ascii="Times New Roman" w:hAnsi="Times New Roman"/>
      <w:sz w:val="24"/>
      <w:szCs w:val="24"/>
      <w:lang w:val="en-US"/>
    </w:rPr>
  </w:style>
  <w:style w:type="character" w:styleId="Strong">
    <w:name w:val="Strong"/>
    <w:basedOn w:val="DefaultParagraphFont"/>
    <w:uiPriority w:val="22"/>
    <w:qFormat/>
    <w:rsid w:val="00081C8B"/>
    <w:rPr>
      <w:b/>
      <w:bCs/>
    </w:rPr>
  </w:style>
  <w:style w:type="paragraph" w:styleId="Caption">
    <w:name w:val="caption"/>
    <w:aliases w:val="Main Heading 1,Caption Char Char Char,Caption Char Char,Caption1 Char Char Char,Caption1 Char Char Char Char,Caption1 Char Char Char Char Char Char,Caption1 Char Char Char Char Char, Char Char Char, Char Char Char Char Char Char Char,~Caption,Ch"/>
    <w:basedOn w:val="Normal"/>
    <w:next w:val="Normal"/>
    <w:link w:val="CaptionChar"/>
    <w:uiPriority w:val="35"/>
    <w:unhideWhenUsed/>
    <w:qFormat/>
    <w:rsid w:val="00E718BC"/>
    <w:pPr>
      <w:spacing w:line="240" w:lineRule="auto"/>
      <w:jc w:val="center"/>
    </w:pPr>
    <w:rPr>
      <w:rFonts w:ascii="Georgia" w:hAnsi="Georgia"/>
      <w:i/>
      <w:iCs/>
      <w:sz w:val="24"/>
      <w:szCs w:val="24"/>
    </w:rPr>
  </w:style>
  <w:style w:type="character" w:customStyle="1" w:styleId="CaptionChar">
    <w:name w:val="Caption Char"/>
    <w:aliases w:val="Main Heading 1 Char,Caption Char Char Char Char,Caption Char Char Char1,Caption1 Char Char Char Char1,Caption1 Char Char Char Char Char1,Caption1 Char Char Char Char Char Char Char,Caption1 Char Char Char Char Char Char1,~Caption Char"/>
    <w:link w:val="Caption"/>
    <w:uiPriority w:val="35"/>
    <w:qFormat/>
    <w:rsid w:val="00E718BC"/>
    <w:rPr>
      <w:rFonts w:ascii="Georgia" w:hAnsi="Georgia"/>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59001519">
      <w:bodyDiv w:val="1"/>
      <w:marLeft w:val="0"/>
      <w:marRight w:val="0"/>
      <w:marTop w:val="0"/>
      <w:marBottom w:val="0"/>
      <w:divBdr>
        <w:top w:val="none" w:sz="0" w:space="0" w:color="auto"/>
        <w:left w:val="none" w:sz="0" w:space="0" w:color="auto"/>
        <w:bottom w:val="none" w:sz="0" w:space="0" w:color="auto"/>
        <w:right w:val="none" w:sz="0" w:space="0" w:color="auto"/>
      </w:divBdr>
    </w:div>
    <w:div w:id="372464413">
      <w:bodyDiv w:val="1"/>
      <w:marLeft w:val="0"/>
      <w:marRight w:val="0"/>
      <w:marTop w:val="0"/>
      <w:marBottom w:val="0"/>
      <w:divBdr>
        <w:top w:val="none" w:sz="0" w:space="0" w:color="auto"/>
        <w:left w:val="none" w:sz="0" w:space="0" w:color="auto"/>
        <w:bottom w:val="none" w:sz="0" w:space="0" w:color="auto"/>
        <w:right w:val="none" w:sz="0" w:space="0" w:color="auto"/>
      </w:divBdr>
    </w:div>
    <w:div w:id="401369974">
      <w:bodyDiv w:val="1"/>
      <w:marLeft w:val="0"/>
      <w:marRight w:val="0"/>
      <w:marTop w:val="0"/>
      <w:marBottom w:val="0"/>
      <w:divBdr>
        <w:top w:val="none" w:sz="0" w:space="0" w:color="auto"/>
        <w:left w:val="none" w:sz="0" w:space="0" w:color="auto"/>
        <w:bottom w:val="none" w:sz="0" w:space="0" w:color="auto"/>
        <w:right w:val="none" w:sz="0" w:space="0" w:color="auto"/>
      </w:divBdr>
    </w:div>
    <w:div w:id="456147642">
      <w:bodyDiv w:val="1"/>
      <w:marLeft w:val="0"/>
      <w:marRight w:val="0"/>
      <w:marTop w:val="0"/>
      <w:marBottom w:val="0"/>
      <w:divBdr>
        <w:top w:val="none" w:sz="0" w:space="0" w:color="auto"/>
        <w:left w:val="none" w:sz="0" w:space="0" w:color="auto"/>
        <w:bottom w:val="none" w:sz="0" w:space="0" w:color="auto"/>
        <w:right w:val="none" w:sz="0" w:space="0" w:color="auto"/>
      </w:divBdr>
    </w:div>
    <w:div w:id="489830852">
      <w:bodyDiv w:val="1"/>
      <w:marLeft w:val="0"/>
      <w:marRight w:val="0"/>
      <w:marTop w:val="0"/>
      <w:marBottom w:val="0"/>
      <w:divBdr>
        <w:top w:val="none" w:sz="0" w:space="0" w:color="auto"/>
        <w:left w:val="none" w:sz="0" w:space="0" w:color="auto"/>
        <w:bottom w:val="none" w:sz="0" w:space="0" w:color="auto"/>
        <w:right w:val="none" w:sz="0" w:space="0" w:color="auto"/>
      </w:divBdr>
    </w:div>
    <w:div w:id="593516237">
      <w:bodyDiv w:val="1"/>
      <w:marLeft w:val="0"/>
      <w:marRight w:val="0"/>
      <w:marTop w:val="0"/>
      <w:marBottom w:val="0"/>
      <w:divBdr>
        <w:top w:val="none" w:sz="0" w:space="0" w:color="auto"/>
        <w:left w:val="none" w:sz="0" w:space="0" w:color="auto"/>
        <w:bottom w:val="none" w:sz="0" w:space="0" w:color="auto"/>
        <w:right w:val="none" w:sz="0" w:space="0" w:color="auto"/>
      </w:divBdr>
    </w:div>
    <w:div w:id="620917459">
      <w:bodyDiv w:val="1"/>
      <w:marLeft w:val="0"/>
      <w:marRight w:val="0"/>
      <w:marTop w:val="0"/>
      <w:marBottom w:val="0"/>
      <w:divBdr>
        <w:top w:val="none" w:sz="0" w:space="0" w:color="auto"/>
        <w:left w:val="none" w:sz="0" w:space="0" w:color="auto"/>
        <w:bottom w:val="none" w:sz="0" w:space="0" w:color="auto"/>
        <w:right w:val="none" w:sz="0" w:space="0" w:color="auto"/>
      </w:divBdr>
    </w:div>
    <w:div w:id="829783965">
      <w:bodyDiv w:val="1"/>
      <w:marLeft w:val="0"/>
      <w:marRight w:val="0"/>
      <w:marTop w:val="0"/>
      <w:marBottom w:val="0"/>
      <w:divBdr>
        <w:top w:val="none" w:sz="0" w:space="0" w:color="auto"/>
        <w:left w:val="none" w:sz="0" w:space="0" w:color="auto"/>
        <w:bottom w:val="none" w:sz="0" w:space="0" w:color="auto"/>
        <w:right w:val="none" w:sz="0" w:space="0" w:color="auto"/>
      </w:divBdr>
    </w:div>
    <w:div w:id="896864700">
      <w:bodyDiv w:val="1"/>
      <w:marLeft w:val="0"/>
      <w:marRight w:val="0"/>
      <w:marTop w:val="0"/>
      <w:marBottom w:val="0"/>
      <w:divBdr>
        <w:top w:val="none" w:sz="0" w:space="0" w:color="auto"/>
        <w:left w:val="none" w:sz="0" w:space="0" w:color="auto"/>
        <w:bottom w:val="none" w:sz="0" w:space="0" w:color="auto"/>
        <w:right w:val="none" w:sz="0" w:space="0" w:color="auto"/>
      </w:divBdr>
    </w:div>
    <w:div w:id="952901557">
      <w:bodyDiv w:val="1"/>
      <w:marLeft w:val="0"/>
      <w:marRight w:val="0"/>
      <w:marTop w:val="0"/>
      <w:marBottom w:val="0"/>
      <w:divBdr>
        <w:top w:val="none" w:sz="0" w:space="0" w:color="auto"/>
        <w:left w:val="none" w:sz="0" w:space="0" w:color="auto"/>
        <w:bottom w:val="none" w:sz="0" w:space="0" w:color="auto"/>
        <w:right w:val="none" w:sz="0" w:space="0" w:color="auto"/>
      </w:divBdr>
      <w:divsChild>
        <w:div w:id="755783988">
          <w:marLeft w:val="720"/>
          <w:marRight w:val="0"/>
          <w:marTop w:val="200"/>
          <w:marBottom w:val="0"/>
          <w:divBdr>
            <w:top w:val="none" w:sz="0" w:space="0" w:color="auto"/>
            <w:left w:val="none" w:sz="0" w:space="0" w:color="auto"/>
            <w:bottom w:val="none" w:sz="0" w:space="0" w:color="auto"/>
            <w:right w:val="none" w:sz="0" w:space="0" w:color="auto"/>
          </w:divBdr>
        </w:div>
      </w:divsChild>
    </w:div>
    <w:div w:id="983315004">
      <w:bodyDiv w:val="1"/>
      <w:marLeft w:val="0"/>
      <w:marRight w:val="0"/>
      <w:marTop w:val="0"/>
      <w:marBottom w:val="0"/>
      <w:divBdr>
        <w:top w:val="none" w:sz="0" w:space="0" w:color="auto"/>
        <w:left w:val="none" w:sz="0" w:space="0" w:color="auto"/>
        <w:bottom w:val="none" w:sz="0" w:space="0" w:color="auto"/>
        <w:right w:val="none" w:sz="0" w:space="0" w:color="auto"/>
      </w:divBdr>
    </w:div>
    <w:div w:id="983973892">
      <w:bodyDiv w:val="1"/>
      <w:marLeft w:val="0"/>
      <w:marRight w:val="0"/>
      <w:marTop w:val="0"/>
      <w:marBottom w:val="0"/>
      <w:divBdr>
        <w:top w:val="none" w:sz="0" w:space="0" w:color="auto"/>
        <w:left w:val="none" w:sz="0" w:space="0" w:color="auto"/>
        <w:bottom w:val="none" w:sz="0" w:space="0" w:color="auto"/>
        <w:right w:val="none" w:sz="0" w:space="0" w:color="auto"/>
      </w:divBdr>
    </w:div>
    <w:div w:id="1045832318">
      <w:bodyDiv w:val="1"/>
      <w:marLeft w:val="0"/>
      <w:marRight w:val="0"/>
      <w:marTop w:val="0"/>
      <w:marBottom w:val="0"/>
      <w:divBdr>
        <w:top w:val="none" w:sz="0" w:space="0" w:color="auto"/>
        <w:left w:val="none" w:sz="0" w:space="0" w:color="auto"/>
        <w:bottom w:val="none" w:sz="0" w:space="0" w:color="auto"/>
        <w:right w:val="none" w:sz="0" w:space="0" w:color="auto"/>
      </w:divBdr>
      <w:divsChild>
        <w:div w:id="655885450">
          <w:marLeft w:val="0"/>
          <w:marRight w:val="0"/>
          <w:marTop w:val="0"/>
          <w:marBottom w:val="0"/>
          <w:divBdr>
            <w:top w:val="none" w:sz="0" w:space="0" w:color="auto"/>
            <w:left w:val="none" w:sz="0" w:space="0" w:color="auto"/>
            <w:bottom w:val="none" w:sz="0" w:space="0" w:color="auto"/>
            <w:right w:val="none" w:sz="0" w:space="0" w:color="auto"/>
          </w:divBdr>
        </w:div>
        <w:div w:id="1041520560">
          <w:marLeft w:val="0"/>
          <w:marRight w:val="0"/>
          <w:marTop w:val="0"/>
          <w:marBottom w:val="0"/>
          <w:divBdr>
            <w:top w:val="none" w:sz="0" w:space="0" w:color="auto"/>
            <w:left w:val="none" w:sz="0" w:space="0" w:color="auto"/>
            <w:bottom w:val="none" w:sz="0" w:space="0" w:color="auto"/>
            <w:right w:val="none" w:sz="0" w:space="0" w:color="auto"/>
          </w:divBdr>
        </w:div>
      </w:divsChild>
    </w:div>
    <w:div w:id="1054620302">
      <w:bodyDiv w:val="1"/>
      <w:marLeft w:val="0"/>
      <w:marRight w:val="0"/>
      <w:marTop w:val="0"/>
      <w:marBottom w:val="0"/>
      <w:divBdr>
        <w:top w:val="none" w:sz="0" w:space="0" w:color="auto"/>
        <w:left w:val="none" w:sz="0" w:space="0" w:color="auto"/>
        <w:bottom w:val="none" w:sz="0" w:space="0" w:color="auto"/>
        <w:right w:val="none" w:sz="0" w:space="0" w:color="auto"/>
      </w:divBdr>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
    <w:div w:id="1127820611">
      <w:bodyDiv w:val="1"/>
      <w:marLeft w:val="0"/>
      <w:marRight w:val="0"/>
      <w:marTop w:val="0"/>
      <w:marBottom w:val="0"/>
      <w:divBdr>
        <w:top w:val="none" w:sz="0" w:space="0" w:color="auto"/>
        <w:left w:val="none" w:sz="0" w:space="0" w:color="auto"/>
        <w:bottom w:val="none" w:sz="0" w:space="0" w:color="auto"/>
        <w:right w:val="none" w:sz="0" w:space="0" w:color="auto"/>
      </w:divBdr>
    </w:div>
    <w:div w:id="1317153137">
      <w:bodyDiv w:val="1"/>
      <w:marLeft w:val="0"/>
      <w:marRight w:val="0"/>
      <w:marTop w:val="0"/>
      <w:marBottom w:val="0"/>
      <w:divBdr>
        <w:top w:val="none" w:sz="0" w:space="0" w:color="auto"/>
        <w:left w:val="none" w:sz="0" w:space="0" w:color="auto"/>
        <w:bottom w:val="none" w:sz="0" w:space="0" w:color="auto"/>
        <w:right w:val="none" w:sz="0" w:space="0" w:color="auto"/>
      </w:divBdr>
    </w:div>
    <w:div w:id="1473060175">
      <w:bodyDiv w:val="1"/>
      <w:marLeft w:val="0"/>
      <w:marRight w:val="0"/>
      <w:marTop w:val="0"/>
      <w:marBottom w:val="0"/>
      <w:divBdr>
        <w:top w:val="none" w:sz="0" w:space="0" w:color="auto"/>
        <w:left w:val="none" w:sz="0" w:space="0" w:color="auto"/>
        <w:bottom w:val="none" w:sz="0" w:space="0" w:color="auto"/>
        <w:right w:val="none" w:sz="0" w:space="0" w:color="auto"/>
      </w:divBdr>
    </w:div>
    <w:div w:id="1527131833">
      <w:bodyDiv w:val="1"/>
      <w:marLeft w:val="0"/>
      <w:marRight w:val="0"/>
      <w:marTop w:val="0"/>
      <w:marBottom w:val="0"/>
      <w:divBdr>
        <w:top w:val="none" w:sz="0" w:space="0" w:color="auto"/>
        <w:left w:val="none" w:sz="0" w:space="0" w:color="auto"/>
        <w:bottom w:val="none" w:sz="0" w:space="0" w:color="auto"/>
        <w:right w:val="none" w:sz="0" w:space="0" w:color="auto"/>
      </w:divBdr>
    </w:div>
    <w:div w:id="1534730501">
      <w:bodyDiv w:val="1"/>
      <w:marLeft w:val="0"/>
      <w:marRight w:val="0"/>
      <w:marTop w:val="0"/>
      <w:marBottom w:val="0"/>
      <w:divBdr>
        <w:top w:val="none" w:sz="0" w:space="0" w:color="auto"/>
        <w:left w:val="none" w:sz="0" w:space="0" w:color="auto"/>
        <w:bottom w:val="none" w:sz="0" w:space="0" w:color="auto"/>
        <w:right w:val="none" w:sz="0" w:space="0" w:color="auto"/>
      </w:divBdr>
    </w:div>
    <w:div w:id="1575357476">
      <w:bodyDiv w:val="1"/>
      <w:marLeft w:val="0"/>
      <w:marRight w:val="0"/>
      <w:marTop w:val="0"/>
      <w:marBottom w:val="0"/>
      <w:divBdr>
        <w:top w:val="none" w:sz="0" w:space="0" w:color="auto"/>
        <w:left w:val="none" w:sz="0" w:space="0" w:color="auto"/>
        <w:bottom w:val="none" w:sz="0" w:space="0" w:color="auto"/>
        <w:right w:val="none" w:sz="0" w:space="0" w:color="auto"/>
      </w:divBdr>
    </w:div>
    <w:div w:id="1576744706">
      <w:bodyDiv w:val="1"/>
      <w:marLeft w:val="0"/>
      <w:marRight w:val="0"/>
      <w:marTop w:val="0"/>
      <w:marBottom w:val="0"/>
      <w:divBdr>
        <w:top w:val="none" w:sz="0" w:space="0" w:color="auto"/>
        <w:left w:val="none" w:sz="0" w:space="0" w:color="auto"/>
        <w:bottom w:val="none" w:sz="0" w:space="0" w:color="auto"/>
        <w:right w:val="none" w:sz="0" w:space="0" w:color="auto"/>
      </w:divBdr>
    </w:div>
    <w:div w:id="1692951655">
      <w:bodyDiv w:val="1"/>
      <w:marLeft w:val="0"/>
      <w:marRight w:val="0"/>
      <w:marTop w:val="0"/>
      <w:marBottom w:val="0"/>
      <w:divBdr>
        <w:top w:val="none" w:sz="0" w:space="0" w:color="auto"/>
        <w:left w:val="none" w:sz="0" w:space="0" w:color="auto"/>
        <w:bottom w:val="none" w:sz="0" w:space="0" w:color="auto"/>
        <w:right w:val="none" w:sz="0" w:space="0" w:color="auto"/>
      </w:divBdr>
    </w:div>
    <w:div w:id="1864710429">
      <w:bodyDiv w:val="1"/>
      <w:marLeft w:val="0"/>
      <w:marRight w:val="0"/>
      <w:marTop w:val="0"/>
      <w:marBottom w:val="0"/>
      <w:divBdr>
        <w:top w:val="none" w:sz="0" w:space="0" w:color="auto"/>
        <w:left w:val="none" w:sz="0" w:space="0" w:color="auto"/>
        <w:bottom w:val="none" w:sz="0" w:space="0" w:color="auto"/>
        <w:right w:val="none" w:sz="0" w:space="0" w:color="auto"/>
      </w:divBdr>
    </w:div>
    <w:div w:id="1898976633">
      <w:bodyDiv w:val="1"/>
      <w:marLeft w:val="0"/>
      <w:marRight w:val="0"/>
      <w:marTop w:val="0"/>
      <w:marBottom w:val="0"/>
      <w:divBdr>
        <w:top w:val="none" w:sz="0" w:space="0" w:color="auto"/>
        <w:left w:val="none" w:sz="0" w:space="0" w:color="auto"/>
        <w:bottom w:val="none" w:sz="0" w:space="0" w:color="auto"/>
        <w:right w:val="none" w:sz="0" w:space="0" w:color="auto"/>
      </w:divBdr>
    </w:div>
    <w:div w:id="2076735694">
      <w:bodyDiv w:val="1"/>
      <w:marLeft w:val="0"/>
      <w:marRight w:val="0"/>
      <w:marTop w:val="0"/>
      <w:marBottom w:val="0"/>
      <w:divBdr>
        <w:top w:val="none" w:sz="0" w:space="0" w:color="auto"/>
        <w:left w:val="none" w:sz="0" w:space="0" w:color="auto"/>
        <w:bottom w:val="none" w:sz="0" w:space="0" w:color="auto"/>
        <w:right w:val="none" w:sz="0" w:space="0" w:color="auto"/>
      </w:divBdr>
    </w:div>
    <w:div w:id="2085564172">
      <w:bodyDiv w:val="1"/>
      <w:marLeft w:val="0"/>
      <w:marRight w:val="0"/>
      <w:marTop w:val="0"/>
      <w:marBottom w:val="0"/>
      <w:divBdr>
        <w:top w:val="none" w:sz="0" w:space="0" w:color="auto"/>
        <w:left w:val="none" w:sz="0" w:space="0" w:color="auto"/>
        <w:bottom w:val="none" w:sz="0" w:space="0" w:color="auto"/>
        <w:right w:val="none" w:sz="0" w:space="0" w:color="auto"/>
      </w:divBdr>
    </w:div>
    <w:div w:id="2102143328">
      <w:bodyDiv w:val="1"/>
      <w:marLeft w:val="0"/>
      <w:marRight w:val="0"/>
      <w:marTop w:val="0"/>
      <w:marBottom w:val="0"/>
      <w:divBdr>
        <w:top w:val="none" w:sz="0" w:space="0" w:color="auto"/>
        <w:left w:val="none" w:sz="0" w:space="0" w:color="auto"/>
        <w:bottom w:val="none" w:sz="0" w:space="0" w:color="auto"/>
        <w:right w:val="none" w:sz="0" w:space="0" w:color="auto"/>
      </w:divBdr>
    </w:div>
    <w:div w:id="2109303406">
      <w:bodyDiv w:val="1"/>
      <w:marLeft w:val="0"/>
      <w:marRight w:val="0"/>
      <w:marTop w:val="0"/>
      <w:marBottom w:val="0"/>
      <w:divBdr>
        <w:top w:val="none" w:sz="0" w:space="0" w:color="auto"/>
        <w:left w:val="none" w:sz="0" w:space="0" w:color="auto"/>
        <w:bottom w:val="none" w:sz="0" w:space="0" w:color="auto"/>
        <w:right w:val="none" w:sz="0" w:space="0" w:color="auto"/>
      </w:divBdr>
      <w:divsChild>
        <w:div w:id="1190604559">
          <w:marLeft w:val="446"/>
          <w:marRight w:val="0"/>
          <w:marTop w:val="0"/>
          <w:marBottom w:val="0"/>
          <w:divBdr>
            <w:top w:val="none" w:sz="0" w:space="0" w:color="auto"/>
            <w:left w:val="none" w:sz="0" w:space="0" w:color="auto"/>
            <w:bottom w:val="none" w:sz="0" w:space="0" w:color="auto"/>
            <w:right w:val="none" w:sz="0" w:space="0" w:color="auto"/>
          </w:divBdr>
        </w:div>
        <w:div w:id="1333214944">
          <w:marLeft w:val="446"/>
          <w:marRight w:val="0"/>
          <w:marTop w:val="0"/>
          <w:marBottom w:val="0"/>
          <w:divBdr>
            <w:top w:val="none" w:sz="0" w:space="0" w:color="auto"/>
            <w:left w:val="none" w:sz="0" w:space="0" w:color="auto"/>
            <w:bottom w:val="none" w:sz="0" w:space="0" w:color="auto"/>
            <w:right w:val="none" w:sz="0" w:space="0" w:color="auto"/>
          </w:divBdr>
        </w:div>
        <w:div w:id="1573152980">
          <w:marLeft w:val="446"/>
          <w:marRight w:val="0"/>
          <w:marTop w:val="0"/>
          <w:marBottom w:val="0"/>
          <w:divBdr>
            <w:top w:val="none" w:sz="0" w:space="0" w:color="auto"/>
            <w:left w:val="none" w:sz="0" w:space="0" w:color="auto"/>
            <w:bottom w:val="none" w:sz="0" w:space="0" w:color="auto"/>
            <w:right w:val="none" w:sz="0" w:space="0" w:color="auto"/>
          </w:divBdr>
        </w:div>
        <w:div w:id="1811168507">
          <w:marLeft w:val="446"/>
          <w:marRight w:val="0"/>
          <w:marTop w:val="0"/>
          <w:marBottom w:val="0"/>
          <w:divBdr>
            <w:top w:val="none" w:sz="0" w:space="0" w:color="auto"/>
            <w:left w:val="none" w:sz="0" w:space="0" w:color="auto"/>
            <w:bottom w:val="none" w:sz="0" w:space="0" w:color="auto"/>
            <w:right w:val="none" w:sz="0" w:space="0" w:color="auto"/>
          </w:divBdr>
        </w:div>
        <w:div w:id="1865900192">
          <w:marLeft w:val="446"/>
          <w:marRight w:val="0"/>
          <w:marTop w:val="0"/>
          <w:marBottom w:val="0"/>
          <w:divBdr>
            <w:top w:val="none" w:sz="0" w:space="0" w:color="auto"/>
            <w:left w:val="none" w:sz="0" w:space="0" w:color="auto"/>
            <w:bottom w:val="none" w:sz="0" w:space="0" w:color="auto"/>
            <w:right w:val="none" w:sz="0" w:space="0" w:color="auto"/>
          </w:divBdr>
        </w:div>
        <w:div w:id="2094161251">
          <w:marLeft w:val="446"/>
          <w:marRight w:val="0"/>
          <w:marTop w:val="0"/>
          <w:marBottom w:val="0"/>
          <w:divBdr>
            <w:top w:val="none" w:sz="0" w:space="0" w:color="auto"/>
            <w:left w:val="none" w:sz="0" w:space="0" w:color="auto"/>
            <w:bottom w:val="none" w:sz="0" w:space="0" w:color="auto"/>
            <w:right w:val="none" w:sz="0" w:space="0" w:color="auto"/>
          </w:divBdr>
        </w:div>
      </w:divsChild>
    </w:div>
    <w:div w:id="2113041663">
      <w:bodyDiv w:val="1"/>
      <w:marLeft w:val="0"/>
      <w:marRight w:val="0"/>
      <w:marTop w:val="0"/>
      <w:marBottom w:val="0"/>
      <w:divBdr>
        <w:top w:val="none" w:sz="0" w:space="0" w:color="auto"/>
        <w:left w:val="none" w:sz="0" w:space="0" w:color="auto"/>
        <w:bottom w:val="none" w:sz="0" w:space="0" w:color="auto"/>
        <w:right w:val="none" w:sz="0" w:space="0" w:color="auto"/>
      </w:divBdr>
    </w:div>
    <w:div w:id="21326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microsoft.com/office/2011/relationships/people" Target="peop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1B4C-3BF8-4714-AC5E-0F843590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Pages>
  <Words>6268</Words>
  <Characters>35732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Ramanathan</dc:creator>
  <cp:keywords/>
  <dc:description/>
  <cp:lastModifiedBy>Preethi</cp:lastModifiedBy>
  <cp:revision>23</cp:revision>
  <cp:lastPrinted>2021-10-26T03:28:00Z</cp:lastPrinted>
  <dcterms:created xsi:type="dcterms:W3CDTF">2022-11-20T10:52:00Z</dcterms:created>
  <dcterms:modified xsi:type="dcterms:W3CDTF">2022-12-13T06:21:00Z</dcterms:modified>
</cp:coreProperties>
</file>